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xlsx" ContentType="application/vnd.openxmlformats-officedocument.spreadsheetml.sheet"/>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3"/>
      </w:pPr>
      <w:r>
        <w:t>尚硅谷大数据</w:t>
      </w:r>
      <w:r>
        <w:rPr>
          <w:rFonts w:hint="eastAsia"/>
        </w:rPr>
        <w:t>项目之物流离线数仓（物流数据仓库系统）</w:t>
      </w:r>
    </w:p>
    <w:p>
      <w:pPr>
        <w:pStyle w:val="64"/>
      </w:pPr>
      <w:r>
        <w:rPr>
          <w:rFonts w:hint="eastAsia"/>
        </w:rPr>
        <w:t>（</w:t>
      </w:r>
      <w:r>
        <w:t>作者：</w:t>
      </w:r>
      <w:r>
        <w:rPr>
          <w:rFonts w:hint="eastAsia"/>
        </w:rPr>
        <w:t>尚硅谷研究院）</w:t>
      </w:r>
    </w:p>
    <w:p/>
    <w:p>
      <w:pPr>
        <w:pStyle w:val="61"/>
      </w:pPr>
      <w:r>
        <w:rPr>
          <w:rFonts w:hint="eastAsia"/>
        </w:rPr>
        <w:t>版本</w:t>
      </w:r>
      <w:r>
        <w:t>：V1.0</w:t>
      </w:r>
    </w:p>
    <w:p>
      <w:pPr>
        <w:pStyle w:val="39"/>
      </w:pPr>
      <w:r>
        <w:rPr>
          <w:rFonts w:hint="eastAsia"/>
        </w:rPr>
        <w:t>第</w:t>
      </w:r>
      <w:r>
        <w:t>1</w:t>
      </w:r>
      <w:r>
        <w:rPr>
          <w:rFonts w:hint="eastAsia"/>
        </w:rPr>
        <w:t>章 数据仓库概述</w:t>
      </w:r>
    </w:p>
    <w:p>
      <w:pPr>
        <w:pStyle w:val="40"/>
      </w:pPr>
      <w:r>
        <w:t>1</w:t>
      </w:r>
      <w:r>
        <w:rPr>
          <w:rFonts w:hint="eastAsia"/>
        </w:rPr>
        <w:t>.1 数据仓库概念</w:t>
      </w:r>
    </w:p>
    <w:p>
      <w:pPr>
        <w:pStyle w:val="22"/>
      </w:pPr>
      <w:r>
        <w:rPr>
          <w:rFonts w:hint="eastAsia"/>
        </w:rPr>
        <w:t>数据仓库是一个为数据分析而设计的企业级数据管理系统。数据仓库可集中、整合多个信息源的大量数据，借助数据仓库的分析能力，企业可从数据中获得宝贵的信息进而改进决策。同时，随着时间的推移，数据仓库中积累的大量历史数据对于数据科学家和业务分析师也是十分宝贵的。</w:t>
      </w:r>
    </w:p>
    <w:p>
      <w:pPr>
        <w:pStyle w:val="40"/>
      </w:pPr>
      <w:r>
        <w:rPr>
          <w:rFonts w:hint="eastAsia"/>
        </w:rPr>
        <w:t>1</w:t>
      </w:r>
      <w:r>
        <w:t xml:space="preserve">.2 </w:t>
      </w:r>
      <w:r>
        <w:rPr>
          <w:rFonts w:hint="eastAsia"/>
        </w:rPr>
        <w:t>数据仓库核心架构</w:t>
      </w:r>
    </w:p>
    <w:p>
      <w:pPr>
        <w:pStyle w:val="52"/>
      </w:pPr>
      <w:r>
        <w:object>
          <v:shape id="_x0000_i1025" o:spt="75" type="#_x0000_t75" style="height:231.45pt;width:411.45pt;" o:ole="t" filled="f" o:preferrelative="t" stroked="f" coordsize="21600,21600">
            <v:path/>
            <v:fill on="f" focussize="0,0"/>
            <v:stroke on="f" joinstyle="miter"/>
            <v:imagedata r:id="rId7" o:title=""/>
            <o:lock v:ext="edit" aspectratio="t"/>
            <w10:wrap type="none"/>
            <w10:anchorlock/>
          </v:shape>
          <o:OLEObject Type="Embed" ProgID="PowerPoint.Show.12" ShapeID="_x0000_i1025" DrawAspect="Content" ObjectID="_1468075725" r:id="rId6">
            <o:LockedField>false</o:LockedField>
          </o:OLEObject>
        </w:object>
      </w:r>
    </w:p>
    <w:p>
      <w:pPr>
        <w:pStyle w:val="39"/>
      </w:pPr>
      <w:r>
        <w:rPr>
          <w:rFonts w:hint="eastAsia"/>
        </w:rPr>
        <w:t>第2章 数据仓库建模概述</w:t>
      </w:r>
    </w:p>
    <w:p>
      <w:pPr>
        <w:pStyle w:val="40"/>
      </w:pPr>
      <w:r>
        <w:rPr>
          <w:rFonts w:hint="eastAsia"/>
        </w:rPr>
        <w:t>2</w:t>
      </w:r>
      <w:r>
        <w:t xml:space="preserve">.1 </w:t>
      </w:r>
      <w:r>
        <w:rPr>
          <w:rFonts w:hint="eastAsia"/>
        </w:rPr>
        <w:t>数据仓库建模的意义</w:t>
      </w:r>
    </w:p>
    <w:p>
      <w:pPr>
        <w:pStyle w:val="22"/>
      </w:pPr>
      <w:r>
        <w:rPr>
          <w:rFonts w:hint="eastAsia"/>
        </w:rPr>
        <w:t>如果把数据看作图书馆里的书，我们希望看到它们在书架上分门别类地放置；如果把数据看作城市的建筑，我们希望城市规划布局合理；如果把数据看作电脑文件和文件夹，我们希望按照自己的习惯有很好的文件夹组织方式，而不是糟糕混乱的桌面，经常为找一个文件而不知所措。</w:t>
      </w:r>
    </w:p>
    <w:p>
      <w:pPr>
        <w:pStyle w:val="22"/>
      </w:pPr>
      <w:r>
        <w:rPr>
          <w:rFonts w:hint="eastAsia"/>
        </w:rPr>
        <w:t>数据模型就是数据组织和存储方法，它强调从业务、数据存取和使用角度合理存储数据。只有将数据有序的组织和存储起来之后，数据才能得到高性能、低成本、高效率、高质量的使用。</w:t>
      </w:r>
    </w:p>
    <w:p>
      <w:pPr>
        <w:pStyle w:val="22"/>
      </w:pPr>
      <w:r>
        <w:rPr>
          <w:rFonts w:hint="eastAsia"/>
        </w:rPr>
        <w:t>高性能：良好的数据模型能够帮助我们快速查询所需要的数据。</w:t>
      </w:r>
    </w:p>
    <w:p>
      <w:pPr>
        <w:pStyle w:val="22"/>
      </w:pPr>
      <w:r>
        <w:rPr>
          <w:rFonts w:hint="eastAsia"/>
        </w:rPr>
        <w:t>低成本：良好的数据模型能减少重复计算，实现计算结果的复用，降低计算成本。</w:t>
      </w:r>
    </w:p>
    <w:p>
      <w:pPr>
        <w:pStyle w:val="22"/>
      </w:pPr>
      <w:r>
        <w:rPr>
          <w:rFonts w:hint="eastAsia"/>
        </w:rPr>
        <w:t>高效率：良好的数据模型能极大的改善用户使用数据的体验，提高使用数据的效率。</w:t>
      </w:r>
    </w:p>
    <w:p>
      <w:pPr>
        <w:pStyle w:val="22"/>
      </w:pPr>
      <w:r>
        <w:rPr>
          <w:rFonts w:hint="eastAsia"/>
        </w:rPr>
        <w:t>高质量：良好的数据模型能改善数据统计口径的混乱，减少计算错误的可能性。</w:t>
      </w:r>
    </w:p>
    <w:p>
      <w:pPr>
        <w:pStyle w:val="40"/>
      </w:pPr>
      <w:r>
        <w:rPr>
          <w:rFonts w:hint="eastAsia"/>
        </w:rPr>
        <w:t>2</w:t>
      </w:r>
      <w:r>
        <w:t xml:space="preserve">.2 </w:t>
      </w:r>
      <w:r>
        <w:rPr>
          <w:rFonts w:hint="eastAsia"/>
        </w:rPr>
        <w:t>数据仓库建模方法论</w:t>
      </w:r>
    </w:p>
    <w:p>
      <w:pPr>
        <w:pStyle w:val="42"/>
      </w:pPr>
      <w:r>
        <w:rPr>
          <w:rFonts w:hint="eastAsia"/>
        </w:rPr>
        <w:t>2</w:t>
      </w:r>
      <w:r>
        <w:t xml:space="preserve">.2.1 </w:t>
      </w:r>
      <w:r>
        <w:rPr>
          <w:rFonts w:hint="eastAsia"/>
        </w:rPr>
        <w:t>ER模型</w:t>
      </w:r>
    </w:p>
    <w:p>
      <w:pPr>
        <w:pStyle w:val="22"/>
      </w:pPr>
      <w:r>
        <w:rPr>
          <w:rFonts w:hint="eastAsia"/>
        </w:rPr>
        <w:t>数据仓库之父Bill</w:t>
      </w:r>
      <w:r>
        <w:t xml:space="preserve"> </w:t>
      </w:r>
      <w:r>
        <w:rPr>
          <w:rFonts w:hint="eastAsia"/>
        </w:rPr>
        <w:t>Inmon提出的建模方法是从全企业的高度，用实体关系（Entity</w:t>
      </w:r>
      <w:r>
        <w:t xml:space="preserve"> </w:t>
      </w:r>
      <w:r>
        <w:rPr>
          <w:rFonts w:hint="eastAsia"/>
        </w:rPr>
        <w:t>Relationship，ER）模型来描述企业业务，并用规范化的方式表示出来，在范式理论上符合</w:t>
      </w:r>
      <w:r>
        <w:t>3</w:t>
      </w:r>
      <w:r>
        <w:rPr>
          <w:rFonts w:hint="eastAsia"/>
        </w:rPr>
        <w:t>NF。</w:t>
      </w:r>
    </w:p>
    <w:p>
      <w:pPr>
        <w:pStyle w:val="46"/>
      </w:pPr>
      <w:r>
        <w:rPr>
          <w:rFonts w:hint="eastAsia"/>
        </w:rPr>
        <w:t>1）实体关系模型</w:t>
      </w:r>
    </w:p>
    <w:p>
      <w:pPr>
        <w:pStyle w:val="22"/>
      </w:pPr>
      <w:r>
        <w:rPr>
          <w:rFonts w:hint="eastAsia"/>
        </w:rPr>
        <w:t>实体关系模型将复杂的数据抽象为两个概念——实体和关系。实体表示一个对象，例如学生、班级，关系是指两个实体之间的关系，例如学生和班级之间的从属关系。</w:t>
      </w:r>
    </w:p>
    <w:p>
      <w:pPr>
        <w:pStyle w:val="46"/>
      </w:pPr>
      <w:r>
        <w:rPr>
          <w:rFonts w:hint="eastAsia"/>
        </w:rPr>
        <w:t>2）数据库规范化</w:t>
      </w:r>
    </w:p>
    <w:p>
      <w:pPr>
        <w:pStyle w:val="22"/>
      </w:pPr>
      <w:r>
        <w:rPr>
          <w:rFonts w:hint="eastAsia"/>
        </w:rPr>
        <w:t>数据库规范化是使用一系列范式设计数据库（通常是关系型数据库）的过程，其目的是减少数据冗余，增强数据的一致性。</w:t>
      </w:r>
    </w:p>
    <w:p>
      <w:pPr>
        <w:pStyle w:val="22"/>
      </w:pPr>
      <w:r>
        <w:rPr>
          <w:rFonts w:hint="eastAsia"/>
        </w:rPr>
        <w:t>这一系列范式就是指在设计关系型数据库时，需要遵从的不同的规范。关系型数据库的范式一共有六种，分别是第一范式（1NF）、第二范式（2NF）、第三范式（3NF）、巴斯-科德范式（BCNF）、第四范式(4NF）和第五范式（5NF）。遵循的范式级别越高，数据冗余性就越低。</w:t>
      </w:r>
    </w:p>
    <w:p>
      <w:pPr>
        <w:pStyle w:val="46"/>
      </w:pPr>
      <w:r>
        <w:rPr>
          <w:rFonts w:hint="eastAsia"/>
        </w:rPr>
        <w:t>3）三范式</w:t>
      </w:r>
    </w:p>
    <w:p>
      <w:pPr>
        <w:pStyle w:val="22"/>
      </w:pPr>
      <w:r>
        <w:rPr>
          <w:rFonts w:hint="eastAsia"/>
        </w:rPr>
        <w:t>（1）函数依赖</w:t>
      </w:r>
    </w:p>
    <w:p>
      <w:pPr>
        <w:pStyle w:val="52"/>
      </w:pPr>
      <w:r>
        <w:object>
          <v:shape id="_x0000_i1026" o:spt="75" type="#_x0000_t75" style="height:231.45pt;width:411.45pt;" o:ole="t" filled="f" o:preferrelative="t" stroked="f" coordsize="21600,21600">
            <v:path/>
            <v:fill on="f" focussize="0,0"/>
            <v:stroke on="f" joinstyle="miter"/>
            <v:imagedata r:id="rId9" o:title=""/>
            <o:lock v:ext="edit" aspectratio="t"/>
            <w10:wrap type="none"/>
            <w10:anchorlock/>
          </v:shape>
          <o:OLEObject Type="Embed" ProgID="PowerPoint.Show.12" ShapeID="_x0000_i1026" DrawAspect="Content" ObjectID="_1468075726" r:id="rId8">
            <o:LockedField>false</o:LockedField>
          </o:OLEObject>
        </w:object>
      </w:r>
    </w:p>
    <w:p>
      <w:pPr>
        <w:pStyle w:val="46"/>
      </w:pPr>
      <w:r>
        <w:rPr>
          <w:rFonts w:hint="eastAsia"/>
        </w:rPr>
        <w:t>（2）第一范式</w:t>
      </w:r>
    </w:p>
    <w:p>
      <w:pPr>
        <w:pStyle w:val="52"/>
      </w:pPr>
      <w:r>
        <w:object>
          <v:shape id="_x0000_i1027" o:spt="75" type="#_x0000_t75" style="height:231.45pt;width:411.45pt;" o:ole="t" filled="f" o:preferrelative="t" stroked="f" coordsize="21600,21600">
            <v:path/>
            <v:fill on="f" focussize="0,0"/>
            <v:stroke on="f" joinstyle="miter"/>
            <v:imagedata r:id="rId11" o:title=""/>
            <o:lock v:ext="edit" aspectratio="t"/>
            <w10:wrap type="none"/>
            <w10:anchorlock/>
          </v:shape>
          <o:OLEObject Type="Embed" ProgID="PowerPoint.Show.12" ShapeID="_x0000_i1027" DrawAspect="Content" ObjectID="_1468075727" r:id="rId10">
            <o:LockedField>false</o:LockedField>
          </o:OLEObject>
        </w:object>
      </w:r>
    </w:p>
    <w:p>
      <w:pPr>
        <w:pStyle w:val="46"/>
      </w:pPr>
      <w:r>
        <w:rPr>
          <w:rFonts w:hint="eastAsia"/>
        </w:rPr>
        <w:t>（3）第二范式</w:t>
      </w:r>
    </w:p>
    <w:p>
      <w:pPr>
        <w:pStyle w:val="52"/>
      </w:pPr>
      <w:r>
        <w:object>
          <v:shape id="_x0000_i1028" o:spt="75" type="#_x0000_t75" style="height:231.45pt;width:411.45pt;" o:ole="t" filled="f" o:preferrelative="t" stroked="f" coordsize="21600,21600">
            <v:path/>
            <v:fill on="f" focussize="0,0"/>
            <v:stroke on="f" joinstyle="miter"/>
            <v:imagedata r:id="rId13" o:title=""/>
            <o:lock v:ext="edit" aspectratio="t"/>
            <w10:wrap type="none"/>
            <w10:anchorlock/>
          </v:shape>
          <o:OLEObject Type="Embed" ProgID="PowerPoint.Show.12" ShapeID="_x0000_i1028" DrawAspect="Content" ObjectID="_1468075728" r:id="rId12">
            <o:LockedField>false</o:LockedField>
          </o:OLEObject>
        </w:object>
      </w:r>
    </w:p>
    <w:p>
      <w:pPr>
        <w:pStyle w:val="46"/>
      </w:pPr>
      <w:r>
        <w:rPr>
          <w:rFonts w:hint="eastAsia"/>
        </w:rPr>
        <w:t>（</w:t>
      </w:r>
      <w:r>
        <w:t>4</w:t>
      </w:r>
      <w:r>
        <w:rPr>
          <w:rFonts w:hint="eastAsia"/>
        </w:rPr>
        <w:t>）第三范式</w:t>
      </w:r>
    </w:p>
    <w:p>
      <w:pPr>
        <w:pStyle w:val="52"/>
      </w:pPr>
      <w:r>
        <w:object>
          <v:shape id="_x0000_i1029" o:spt="75" type="#_x0000_t75" style="height:231.45pt;width:411.45pt;" o:ole="t" filled="f" o:preferrelative="t" stroked="f" coordsize="21600,21600">
            <v:path/>
            <v:fill on="f" focussize="0,0"/>
            <v:stroke on="f" joinstyle="miter"/>
            <v:imagedata r:id="rId15" o:title=""/>
            <o:lock v:ext="edit" aspectratio="t"/>
            <w10:wrap type="none"/>
            <w10:anchorlock/>
          </v:shape>
          <o:OLEObject Type="Embed" ProgID="PowerPoint.Show.12" ShapeID="_x0000_i1029" DrawAspect="Content" ObjectID="_1468075729" r:id="rId14">
            <o:LockedField>false</o:LockedField>
          </o:OLEObject>
        </w:object>
      </w:r>
    </w:p>
    <w:p>
      <w:pPr>
        <w:pStyle w:val="22"/>
      </w:pPr>
      <w:r>
        <w:rPr>
          <w:rFonts w:hint="eastAsia"/>
        </w:rPr>
        <w:t>下图为一个采用Bill</w:t>
      </w:r>
      <w:r>
        <w:t xml:space="preserve"> </w:t>
      </w:r>
      <w:r>
        <w:rPr>
          <w:rFonts w:hint="eastAsia"/>
        </w:rPr>
        <w:t>Inmon倡导的建模方法构建的模型，从图中可以看出</w:t>
      </w:r>
      <w:r>
        <w:t>，较为松散、零碎，物理表数量多</w:t>
      </w:r>
      <w:r>
        <w:rPr>
          <w:rFonts w:hint="eastAsia"/>
        </w:rPr>
        <w:t>。</w:t>
      </w:r>
    </w:p>
    <w:p>
      <w:pPr>
        <w:pStyle w:val="50"/>
        <w:rPr>
          <w:rStyle w:val="23"/>
        </w:rPr>
      </w:pPr>
      <w:r>
        <w:drawing>
          <wp:inline distT="0" distB="0" distL="0" distR="0">
            <wp:extent cx="5274310" cy="3616960"/>
            <wp:effectExtent l="19050" t="19050" r="21590" b="215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6"/>
                    <a:stretch>
                      <a:fillRect/>
                    </a:stretch>
                  </pic:blipFill>
                  <pic:spPr>
                    <a:xfrm>
                      <a:off x="0" y="0"/>
                      <a:ext cx="5274310" cy="3616960"/>
                    </a:xfrm>
                    <a:prstGeom prst="rect">
                      <a:avLst/>
                    </a:prstGeom>
                    <a:ln w="6350">
                      <a:solidFill>
                        <a:schemeClr val="tx1"/>
                      </a:solidFill>
                    </a:ln>
                  </pic:spPr>
                </pic:pic>
              </a:graphicData>
            </a:graphic>
          </wp:inline>
        </w:drawing>
      </w:r>
    </w:p>
    <w:p>
      <w:pPr>
        <w:pStyle w:val="22"/>
      </w:pPr>
      <w:r>
        <w:rPr>
          <w:rFonts w:hint="eastAsia"/>
        </w:rPr>
        <w:t>这种建模方法的出发点是整合数据，其目的是将整个企业的数据进行组合和合并，并进行规范处理，减少数据冗余性，保证数据的一致性。这种模型并不适合直接用于分析统计。</w:t>
      </w:r>
    </w:p>
    <w:p>
      <w:pPr>
        <w:pStyle w:val="42"/>
      </w:pPr>
      <w:r>
        <w:t>2.</w:t>
      </w:r>
      <w:r>
        <w:rPr>
          <w:rFonts w:hint="eastAsia"/>
        </w:rPr>
        <w:t>2</w:t>
      </w:r>
      <w:r>
        <w:t xml:space="preserve">.2 </w:t>
      </w:r>
      <w:r>
        <w:rPr>
          <w:rFonts w:hint="eastAsia"/>
        </w:rPr>
        <w:t>维度模型</w:t>
      </w:r>
    </w:p>
    <w:p>
      <w:pPr>
        <w:pStyle w:val="22"/>
      </w:pPr>
      <w:r>
        <w:rPr>
          <w:rFonts w:hint="eastAsia"/>
        </w:rPr>
        <w:t>数据仓库领域的令一位大师——Ralph Kimball倡导的建模方法为维度建模。维度模型将复杂的业务通过</w:t>
      </w:r>
      <w:r>
        <w:rPr>
          <w:rStyle w:val="75"/>
          <w:rFonts w:hint="eastAsia"/>
        </w:rPr>
        <w:t>事实</w:t>
      </w:r>
      <w:r>
        <w:rPr>
          <w:rFonts w:hint="eastAsia"/>
        </w:rPr>
        <w:t>和</w:t>
      </w:r>
      <w:r>
        <w:rPr>
          <w:rStyle w:val="75"/>
          <w:rFonts w:hint="eastAsia"/>
        </w:rPr>
        <w:t>维度</w:t>
      </w:r>
      <w:r>
        <w:rPr>
          <w:rFonts w:hint="eastAsia"/>
        </w:rPr>
        <w:t>两个概念进行呈现。事实通常对应业务过程，而维度通常对应业务过程发生时所处的环境。</w:t>
      </w:r>
    </w:p>
    <w:p>
      <w:pPr>
        <w:pStyle w:val="71"/>
      </w:pPr>
      <w:r>
        <w:rPr>
          <w:rStyle w:val="23"/>
          <w:rFonts w:hint="eastAsia"/>
        </w:rPr>
        <w:t>注</w:t>
      </w:r>
      <w:r>
        <w:rPr>
          <w:rFonts w:hint="eastAsia"/>
        </w:rPr>
        <w:t>：业务过程可以概括为一个个不可拆分的行为事件，例如在线教育交易中的下单，付款，加购等，都是业务过程。</w:t>
      </w:r>
    </w:p>
    <w:p>
      <w:pPr>
        <w:pStyle w:val="22"/>
      </w:pPr>
      <w:r>
        <w:rPr>
          <w:rFonts w:hint="eastAsia"/>
        </w:rPr>
        <w:t>下图为一个典型的维度模型，其中位于中心的SalesOrder为事实表，其中保存的是下单这个业务过程的所有记录。位于周围每张表都是维度表，包括Date（日期），Customer（顾客），Product（产品），Location（地区）等，这些维度表就组成了每个订单发生时所处的环境，即何人、何时、在何地下单了何种产品。从图中可以看出，模型相对清晰、简洁。</w:t>
      </w:r>
    </w:p>
    <w:p>
      <w:pPr>
        <w:pStyle w:val="50"/>
      </w:pPr>
      <w:r>
        <w:drawing>
          <wp:inline distT="0" distB="0" distL="0" distR="0">
            <wp:extent cx="5226050" cy="4148455"/>
            <wp:effectExtent l="19050" t="19050" r="12700" b="23495"/>
            <wp:docPr id="3"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示&#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l="3236" t="3755" r="3849" b="3181"/>
                    <a:stretch>
                      <a:fillRect/>
                    </a:stretch>
                  </pic:blipFill>
                  <pic:spPr>
                    <a:xfrm>
                      <a:off x="0" y="0"/>
                      <a:ext cx="5237991" cy="4158040"/>
                    </a:xfrm>
                    <a:prstGeom prst="rect">
                      <a:avLst/>
                    </a:prstGeom>
                    <a:noFill/>
                    <a:ln w="6350">
                      <a:solidFill>
                        <a:schemeClr val="tx1"/>
                      </a:solidFill>
                    </a:ln>
                  </pic:spPr>
                </pic:pic>
              </a:graphicData>
            </a:graphic>
          </wp:inline>
        </w:drawing>
      </w:r>
    </w:p>
    <w:p>
      <w:pPr>
        <w:pStyle w:val="22"/>
      </w:pPr>
      <w:r>
        <w:rPr>
          <w:rFonts w:hint="eastAsia"/>
        </w:rPr>
        <w:t>维度建模以数据分析作为出发点，为数据分析服务，因此它关注的重点的用户如何更快的完成需求分析以及如何实现较好的大规模复杂查询的响应性能。</w:t>
      </w:r>
    </w:p>
    <w:p>
      <w:pPr>
        <w:pStyle w:val="39"/>
      </w:pPr>
      <w:r>
        <w:rPr>
          <w:rFonts w:hint="eastAsia"/>
        </w:rPr>
        <w:t>第3章 维度建模理论之事实表</w:t>
      </w:r>
    </w:p>
    <w:p>
      <w:pPr>
        <w:pStyle w:val="40"/>
      </w:pPr>
      <w:r>
        <w:t xml:space="preserve">3.1 </w:t>
      </w:r>
      <w:r>
        <w:rPr>
          <w:rFonts w:hint="eastAsia"/>
        </w:rPr>
        <w:t>事实表概述</w:t>
      </w:r>
    </w:p>
    <w:p>
      <w:pPr>
        <w:pStyle w:val="22"/>
      </w:pPr>
      <w:r>
        <w:rPr>
          <w:rFonts w:hint="eastAsia"/>
        </w:rPr>
        <w:t>事实表作为数据仓库维度建模的核心，紧紧围绕着业务过程来设计。其包含与该业务过程有关的维度引用（维度表外键）以及该业务过程的度量（通常是可累加的数字类型字段）。</w:t>
      </w:r>
    </w:p>
    <w:p>
      <w:pPr>
        <w:pStyle w:val="42"/>
      </w:pPr>
      <w:r>
        <w:rPr>
          <w:rFonts w:hint="eastAsia"/>
        </w:rPr>
        <w:t>3</w:t>
      </w:r>
      <w:r>
        <w:t xml:space="preserve">.1.1 </w:t>
      </w:r>
      <w:r>
        <w:rPr>
          <w:rFonts w:hint="eastAsia"/>
        </w:rPr>
        <w:t>事实表特点</w:t>
      </w:r>
    </w:p>
    <w:p>
      <w:pPr>
        <w:pStyle w:val="22"/>
      </w:pPr>
      <w:r>
        <w:rPr>
          <w:rFonts w:hint="eastAsia"/>
        </w:rPr>
        <w:t>事实表通常比较“细长”，即列较少，但行较多，且行的增速快。</w:t>
      </w:r>
    </w:p>
    <w:p>
      <w:pPr>
        <w:pStyle w:val="42"/>
      </w:pPr>
      <w:r>
        <w:rPr>
          <w:rFonts w:hint="eastAsia"/>
        </w:rPr>
        <w:t>3</w:t>
      </w:r>
      <w:r>
        <w:t xml:space="preserve">.1.2 </w:t>
      </w:r>
      <w:r>
        <w:rPr>
          <w:rFonts w:hint="eastAsia"/>
        </w:rPr>
        <w:t>事实表分类</w:t>
      </w:r>
    </w:p>
    <w:p>
      <w:pPr>
        <w:pStyle w:val="22"/>
      </w:pPr>
      <w:r>
        <w:rPr>
          <w:rFonts w:hint="eastAsia"/>
        </w:rPr>
        <w:t>事实表有三种类型：分别是事务事实表、周期快照事实表和累积快照事实表，每种事实表都具有不同的特点和适用场景，下面逐个介绍。</w:t>
      </w:r>
    </w:p>
    <w:p>
      <w:pPr>
        <w:pStyle w:val="40"/>
      </w:pPr>
      <w:r>
        <w:t xml:space="preserve">3.2 </w:t>
      </w:r>
      <w:r>
        <w:rPr>
          <w:rFonts w:hint="eastAsia"/>
        </w:rPr>
        <w:t>事务型事实表</w:t>
      </w:r>
    </w:p>
    <w:p>
      <w:pPr>
        <w:pStyle w:val="42"/>
      </w:pPr>
      <w:r>
        <w:rPr>
          <w:rFonts w:hint="eastAsia"/>
        </w:rPr>
        <w:t>3</w:t>
      </w:r>
      <w:r>
        <w:t xml:space="preserve">.2.1 </w:t>
      </w:r>
      <w:r>
        <w:rPr>
          <w:rFonts w:hint="eastAsia"/>
        </w:rPr>
        <w:t>概述</w:t>
      </w:r>
    </w:p>
    <w:p>
      <w:pPr>
        <w:pStyle w:val="22"/>
      </w:pPr>
      <w:r>
        <w:rPr>
          <w:rFonts w:hint="eastAsia"/>
        </w:rPr>
        <w:t>事务事实表用来记录各业务过程，它保存的是各业务过程的原子操作事件，即最细粒度的操作事件。粒度是指事实表中一行数据所表达的业务细节程度。</w:t>
      </w:r>
    </w:p>
    <w:p>
      <w:pPr>
        <w:pStyle w:val="22"/>
      </w:pPr>
      <w:r>
        <w:rPr>
          <w:rFonts w:hint="eastAsia"/>
        </w:rPr>
        <w:t>事务型事实表可用于分析与各业务过程相关的各项统计指标，由于其保存了最细粒度的记录，可以提供最大限度的灵活性，可以支持无法预期的各种细节层次的统计需求。</w:t>
      </w:r>
    </w:p>
    <w:p>
      <w:pPr>
        <w:pStyle w:val="42"/>
      </w:pPr>
      <w:r>
        <w:rPr>
          <w:rFonts w:hint="eastAsia"/>
        </w:rPr>
        <w:t>3</w:t>
      </w:r>
      <w:r>
        <w:t xml:space="preserve">.2.2 </w:t>
      </w:r>
      <w:r>
        <w:rPr>
          <w:rFonts w:hint="eastAsia"/>
        </w:rPr>
        <w:t>设计流程</w:t>
      </w:r>
    </w:p>
    <w:p>
      <w:pPr>
        <w:pStyle w:val="22"/>
      </w:pPr>
      <w:r>
        <w:rPr>
          <w:rFonts w:hint="eastAsia"/>
        </w:rPr>
        <w:t>设计事务事实表时一般可遵循以下四个步骤：</w:t>
      </w:r>
    </w:p>
    <w:p>
      <w:pPr>
        <w:pStyle w:val="22"/>
      </w:pPr>
      <w:r>
        <w:rPr>
          <w:rFonts w:hint="eastAsia"/>
        </w:rPr>
        <w:t>选择业务过程→声明粒度→确认维度→确认事实</w:t>
      </w:r>
    </w:p>
    <w:p>
      <w:pPr>
        <w:pStyle w:val="46"/>
      </w:pPr>
      <w:r>
        <w:rPr>
          <w:rFonts w:hint="eastAsia"/>
        </w:rPr>
        <w:t>1）选择业务过程</w:t>
      </w:r>
    </w:p>
    <w:p>
      <w:pPr>
        <w:pStyle w:val="22"/>
      </w:pPr>
      <w:r>
        <w:rPr>
          <w:rFonts w:hint="eastAsia"/>
        </w:rPr>
        <w:t>在业务系统中，挑选我们</w:t>
      </w:r>
      <w:r>
        <w:rPr>
          <w:rStyle w:val="75"/>
          <w:rFonts w:hint="eastAsia"/>
        </w:rPr>
        <w:t>感兴趣</w:t>
      </w:r>
      <w:r>
        <w:rPr>
          <w:rFonts w:hint="eastAsia"/>
        </w:rPr>
        <w:t>的业务过程，</w:t>
      </w:r>
      <w:r>
        <w:t>业务过程可以概括为一个个不可拆分的行为事件</w:t>
      </w:r>
      <w:r>
        <w:rPr>
          <w:rFonts w:hint="eastAsia"/>
        </w:rPr>
        <w:t>，例如在线教育交易中的下单，付款，加购等，都是业务过程。通常情况下，一个业务过程对应一张事务型事实表。</w:t>
      </w:r>
    </w:p>
    <w:p>
      <w:pPr>
        <w:pStyle w:val="46"/>
      </w:pPr>
      <w:r>
        <w:rPr>
          <w:rFonts w:hint="eastAsia"/>
        </w:rPr>
        <w:t>2）声明粒度</w:t>
      </w:r>
    </w:p>
    <w:p>
      <w:pPr>
        <w:pStyle w:val="22"/>
      </w:pPr>
      <w:r>
        <w:rPr>
          <w:rFonts w:hint="eastAsia"/>
        </w:rPr>
        <w:t>业务过程确定后，需要为每个业务过程声明粒度。即精确定义每张事务型事实表的每行数据表示什么，应该尽可能选择最细粒度，以此来应对各种细节程度的需求。</w:t>
      </w:r>
    </w:p>
    <w:p>
      <w:pPr>
        <w:pStyle w:val="71"/>
      </w:pPr>
      <w:r>
        <w:rPr>
          <w:rFonts w:hint="eastAsia"/>
        </w:rPr>
        <w:t>典型的粒度声明如下：</w:t>
      </w:r>
    </w:p>
    <w:p>
      <w:pPr>
        <w:pStyle w:val="22"/>
      </w:pPr>
      <w:r>
        <w:rPr>
          <w:rFonts w:hint="eastAsia"/>
        </w:rPr>
        <w:t>订单事实表中一行数据表示的是一个订单中的一门课程。</w:t>
      </w:r>
    </w:p>
    <w:p>
      <w:pPr>
        <w:pStyle w:val="46"/>
      </w:pPr>
      <w:r>
        <w:rPr>
          <w:rFonts w:hint="eastAsia"/>
        </w:rPr>
        <w:t>3）确定维度</w:t>
      </w:r>
    </w:p>
    <w:p>
      <w:pPr>
        <w:pStyle w:val="22"/>
      </w:pPr>
      <w:r>
        <w:rPr>
          <w:rFonts w:hint="eastAsia"/>
        </w:rPr>
        <w:t>确定维度具体是指，确定与每张事务型事实表相关的维度有哪些。</w:t>
      </w:r>
    </w:p>
    <w:p>
      <w:pPr>
        <w:pStyle w:val="22"/>
      </w:pPr>
      <w:r>
        <w:rPr>
          <w:rFonts w:hint="eastAsia"/>
        </w:rPr>
        <w:t>确定维度时应尽量多的选择与业务过程相关的环境信息。因为维度的丰富程度就决定了维度模型能够支持的指标丰富程度。</w:t>
      </w:r>
    </w:p>
    <w:p>
      <w:pPr>
        <w:pStyle w:val="46"/>
      </w:pPr>
      <w:r>
        <w:rPr>
          <w:rFonts w:hint="eastAsia"/>
        </w:rPr>
        <w:t>4）确定事实</w:t>
      </w:r>
    </w:p>
    <w:p>
      <w:pPr>
        <w:pStyle w:val="22"/>
      </w:pPr>
      <w:r>
        <w:rPr>
          <w:rFonts w:hint="eastAsia"/>
        </w:rPr>
        <w:t>此处的“事实”一词，指的是每个业务过程的</w:t>
      </w:r>
      <w:r>
        <w:rPr>
          <w:rStyle w:val="75"/>
          <w:rFonts w:hint="eastAsia"/>
        </w:rPr>
        <w:t>度量值（通常是可累加的数字类型的值，例如：次数、个数、件数、金额等）</w:t>
      </w:r>
      <w:r>
        <w:rPr>
          <w:rFonts w:hint="eastAsia"/>
        </w:rPr>
        <w:t>。</w:t>
      </w:r>
    </w:p>
    <w:p>
      <w:pPr>
        <w:pStyle w:val="22"/>
      </w:pPr>
      <w:r>
        <w:rPr>
          <w:rFonts w:hint="eastAsia"/>
        </w:rPr>
        <w:t>经过上述四个步骤，事务型事实表就基本设计完成了。第一步选择业务过程可以确定有哪些事务型事实表，第二步可以确定每张事务型事实表的每行数据是什么，第三步可以确定每张事务型事实表的维度外键，第四步可以确定每张事务型事实表的度量值字段。</w:t>
      </w:r>
    </w:p>
    <w:p>
      <w:pPr>
        <w:pStyle w:val="42"/>
      </w:pPr>
      <w:r>
        <w:rPr>
          <w:rFonts w:hint="eastAsia"/>
        </w:rPr>
        <w:t>3</w:t>
      </w:r>
      <w:r>
        <w:t xml:space="preserve">.2.3 </w:t>
      </w:r>
      <w:r>
        <w:rPr>
          <w:rFonts w:hint="eastAsia"/>
        </w:rPr>
        <w:t>不足</w:t>
      </w:r>
    </w:p>
    <w:p>
      <w:pPr>
        <w:pStyle w:val="22"/>
      </w:pPr>
      <w:r>
        <w:rPr>
          <w:rFonts w:hint="eastAsia"/>
        </w:rPr>
        <w:t>事务型事实表可以保存所有业务过程的最细粒度的操作事件，故理论上其可以支撑与各业务过程相关的各种统计粒度的需求。但对于某些特定类型的需求，其逻辑可能会比较复杂，或者效率会比较低下。例如：</w:t>
      </w:r>
    </w:p>
    <w:p>
      <w:pPr>
        <w:pStyle w:val="46"/>
      </w:pPr>
      <w:r>
        <w:rPr>
          <w:rFonts w:hint="eastAsia"/>
        </w:rPr>
        <w:t>1）存量型指标</w:t>
      </w:r>
    </w:p>
    <w:p>
      <w:pPr>
        <w:pStyle w:val="22"/>
      </w:pPr>
      <w:r>
        <w:rPr>
          <w:rFonts w:hint="eastAsia"/>
        </w:rPr>
        <w:t>例如购物车存量，账户余额等。此处以在线教育中的加购业务为例，加购业务包含的业务过程主要包括加购物车和减购物车，两个业务过程各自对应一张事务型事实表，一张存储所有加购物车的原子操作事件，另一张存储所有减购物车的原子操作事件。</w:t>
      </w:r>
    </w:p>
    <w:p>
      <w:pPr>
        <w:pStyle w:val="22"/>
      </w:pPr>
      <w:r>
        <w:rPr>
          <w:rFonts w:hint="eastAsia"/>
        </w:rPr>
        <w:t>假定现有一个需求，要求统计截至当日的各用户各科目的购物车存量。由于加购物车和减购物车操作均会影响到购物车存量，故需要对两张事务型事实表进行聚合，且需要区分两者对购物车存量的影响（加或减），另外需要对两张表的全表数据聚合才能得到统计结果。</w:t>
      </w:r>
    </w:p>
    <w:p>
      <w:r>
        <w:rPr>
          <w:rFonts w:hint="eastAsia"/>
        </w:rPr>
        <w:t>可以看到，不论是从逻辑上还是效率上考虑，这都不是一个好的方案。</w:t>
      </w:r>
    </w:p>
    <w:p>
      <w:pPr>
        <w:pStyle w:val="46"/>
      </w:pPr>
      <w:r>
        <w:rPr>
          <w:rFonts w:hint="eastAsia"/>
        </w:rPr>
        <w:t>2）多事务关联统计</w:t>
      </w:r>
    </w:p>
    <w:p>
      <w:pPr>
        <w:pStyle w:val="22"/>
      </w:pPr>
      <w:r>
        <w:rPr>
          <w:rFonts w:hint="eastAsia"/>
        </w:rPr>
        <w:t>例如，现需要统计最近3</w:t>
      </w:r>
      <w:r>
        <w:t>0</w:t>
      </w:r>
      <w:r>
        <w:rPr>
          <w:rFonts w:hint="eastAsia"/>
        </w:rPr>
        <w:t>天，用户下单到支付的时间间隔的平均值。统计思路应该是找到下单事务事实表和支付事务事实表，过滤出最近3</w:t>
      </w:r>
      <w:r>
        <w:t>0</w:t>
      </w:r>
      <w:r>
        <w:rPr>
          <w:rFonts w:hint="eastAsia"/>
        </w:rPr>
        <w:t>天的记录，然后按照订单id对两张事实表进行关联，之后用支付时间减去下单时间，然后再求平均值。</w:t>
      </w:r>
    </w:p>
    <w:p>
      <w:pPr>
        <w:pStyle w:val="22"/>
      </w:pPr>
      <w:r>
        <w:rPr>
          <w:rFonts w:hint="eastAsia"/>
        </w:rPr>
        <w:t>逻辑上虽然并不复杂，但是其效率较低，因为下单事务事实表和支付事务事实表均为大表，大表join大表的操作应尽量避免。</w:t>
      </w:r>
    </w:p>
    <w:p>
      <w:pPr>
        <w:pStyle w:val="22"/>
      </w:pPr>
      <w:r>
        <w:rPr>
          <w:rFonts w:hint="eastAsia"/>
        </w:rPr>
        <w:t>可以看到，在上述两种场景下事务型事实表的表现并不理想。下面要介绍的另外两种类型的事实表就是为了弥补事务型事实表的不足的。</w:t>
      </w:r>
    </w:p>
    <w:p>
      <w:pPr>
        <w:pStyle w:val="40"/>
      </w:pPr>
      <w:r>
        <w:t xml:space="preserve">3.3 </w:t>
      </w:r>
      <w:r>
        <w:rPr>
          <w:rFonts w:hint="eastAsia"/>
        </w:rPr>
        <w:t>周期型快照事实表</w:t>
      </w:r>
    </w:p>
    <w:p>
      <w:pPr>
        <w:pStyle w:val="42"/>
      </w:pPr>
      <w:r>
        <w:rPr>
          <w:rFonts w:hint="eastAsia"/>
        </w:rPr>
        <w:t>3</w:t>
      </w:r>
      <w:r>
        <w:t xml:space="preserve">.3.1 </w:t>
      </w:r>
      <w:r>
        <w:rPr>
          <w:rFonts w:hint="eastAsia"/>
        </w:rPr>
        <w:t>概述</w:t>
      </w:r>
    </w:p>
    <w:p>
      <w:pPr>
        <w:pStyle w:val="22"/>
      </w:pPr>
      <w:r>
        <w:rPr>
          <w:rFonts w:hint="eastAsia"/>
        </w:rPr>
        <w:t>周期快照事实表以具有规律性的、可预见的时间间隔来记录事实，主要用于分析一些存量型（例如购物车存量，账户余额）或者状态型（空气温度，行驶速度）指标。</w:t>
      </w:r>
    </w:p>
    <w:p>
      <w:pPr>
        <w:pStyle w:val="22"/>
      </w:pPr>
      <w:r>
        <w:rPr>
          <w:rFonts w:hint="eastAsia"/>
        </w:rPr>
        <w:t>对于购物车存量、账户余额这些存量型指标，业务系统中通常就会计算并保存最新结果，所以定期同步一份全量数据到数据仓库，构建周期型快照事实表，就能轻松应对此类统计需求，而无需再对事务型事实表中大量的历史记录进行聚合了。</w:t>
      </w:r>
    </w:p>
    <w:p>
      <w:pPr>
        <w:pStyle w:val="22"/>
      </w:pPr>
      <w:r>
        <w:rPr>
          <w:rFonts w:hint="eastAsia"/>
        </w:rPr>
        <w:t>对于空气温度、行驶速度这些状态型指标，由于它们的值往往是连续的，我们无法捕获其变动的原子事务操作，所以无法使用事务型事实表统计此类需求。而只能定期对其进行采样，构建周期型快照事实表。</w:t>
      </w:r>
    </w:p>
    <w:p>
      <w:pPr>
        <w:pStyle w:val="42"/>
      </w:pPr>
      <w:r>
        <w:rPr>
          <w:rFonts w:hint="eastAsia"/>
        </w:rPr>
        <w:t>3</w:t>
      </w:r>
      <w:r>
        <w:t xml:space="preserve">.3.2 </w:t>
      </w:r>
      <w:r>
        <w:rPr>
          <w:rFonts w:hint="eastAsia"/>
        </w:rPr>
        <w:t>设计流程</w:t>
      </w:r>
    </w:p>
    <w:p>
      <w:pPr>
        <w:pStyle w:val="46"/>
      </w:pPr>
      <w:r>
        <w:t>1</w:t>
      </w:r>
      <w:r>
        <w:rPr>
          <w:rFonts w:hint="eastAsia"/>
        </w:rPr>
        <w:t>）确定粒度</w:t>
      </w:r>
    </w:p>
    <w:p>
      <w:pPr>
        <w:pStyle w:val="22"/>
      </w:pPr>
      <w:r>
        <w:rPr>
          <w:rFonts w:hint="eastAsia"/>
        </w:rPr>
        <w:t>周期型快照事实表的粒度可由采样周期和维度描述，故确定采样周期和维度后即可确定粒度。</w:t>
      </w:r>
    </w:p>
    <w:p>
      <w:pPr>
        <w:pStyle w:val="22"/>
      </w:pPr>
      <w:r>
        <w:rPr>
          <w:rFonts w:hint="eastAsia"/>
        </w:rPr>
        <w:t>采样周期通常选择每日。</w:t>
      </w:r>
    </w:p>
    <w:p>
      <w:pPr>
        <w:pStyle w:val="22"/>
      </w:pPr>
      <w:r>
        <w:rPr>
          <w:rFonts w:hint="eastAsia"/>
        </w:rPr>
        <w:t>维度可根据统计指标决定，例如指标为统计每个用户每个科目的购物车存量，则可确定维度为用户和科目。</w:t>
      </w:r>
    </w:p>
    <w:p>
      <w:pPr>
        <w:pStyle w:val="22"/>
      </w:pPr>
      <w:r>
        <w:rPr>
          <w:rFonts w:hint="eastAsia"/>
        </w:rPr>
        <w:t>确定完采样周期和维度后，即可确定该表粒度为每日-用户-科目。</w:t>
      </w:r>
    </w:p>
    <w:p>
      <w:pPr>
        <w:pStyle w:val="46"/>
      </w:pPr>
      <w:r>
        <w:t>2</w:t>
      </w:r>
      <w:r>
        <w:rPr>
          <w:rFonts w:hint="eastAsia"/>
        </w:rPr>
        <w:t>）确认事实</w:t>
      </w:r>
    </w:p>
    <w:p>
      <w:pPr>
        <w:pStyle w:val="22"/>
      </w:pPr>
      <w:r>
        <w:rPr>
          <w:rFonts w:hint="eastAsia"/>
        </w:rPr>
        <w:t>事实也可根据统计指标决定，例如指标为统计每个用户每个科目的购物车存量，则事实为购物车存量。</w:t>
      </w:r>
    </w:p>
    <w:p>
      <w:pPr>
        <w:pStyle w:val="42"/>
      </w:pPr>
      <w:r>
        <w:rPr>
          <w:rFonts w:hint="eastAsia"/>
        </w:rPr>
        <w:t>3</w:t>
      </w:r>
      <w:r>
        <w:t xml:space="preserve">.3.3 </w:t>
      </w:r>
      <w:r>
        <w:rPr>
          <w:rFonts w:hint="eastAsia"/>
        </w:rPr>
        <w:t>事实类型</w:t>
      </w:r>
    </w:p>
    <w:p>
      <w:pPr>
        <w:pStyle w:val="22"/>
      </w:pPr>
      <w:r>
        <w:rPr>
          <w:rFonts w:hint="eastAsia"/>
        </w:rPr>
        <w:t>此处的事实类型是指度量值的类型，而非事实表的类型。事实（度量值）共分为三类，分别是可加事实，半可加事实和不可加事实。</w:t>
      </w:r>
    </w:p>
    <w:p>
      <w:pPr>
        <w:pStyle w:val="46"/>
      </w:pPr>
      <w:r>
        <w:rPr>
          <w:rFonts w:hint="eastAsia"/>
        </w:rPr>
        <w:t>1）可加事实</w:t>
      </w:r>
    </w:p>
    <w:p>
      <w:pPr>
        <w:pStyle w:val="22"/>
      </w:pPr>
      <w:r>
        <w:rPr>
          <w:rFonts w:hint="eastAsia"/>
        </w:rPr>
        <w:t>可加事实是指可以按照与事实表相关的所有维度进行累加，例如事务型事实表中的事实。</w:t>
      </w:r>
    </w:p>
    <w:p>
      <w:pPr>
        <w:pStyle w:val="46"/>
      </w:pPr>
      <w:r>
        <w:rPr>
          <w:rFonts w:hint="eastAsia"/>
        </w:rPr>
        <w:t>2）半可加事实</w:t>
      </w:r>
    </w:p>
    <w:p>
      <w:pPr>
        <w:pStyle w:val="22"/>
      </w:pPr>
      <w:r>
        <w:rPr>
          <w:rFonts w:hint="eastAsia"/>
        </w:rPr>
        <w:t>半可加事实是指只能按照与事实表相关的一部分维度进行累加，例如周期型快照事实表中的事实。以上述各仓库中各用户购物车存量每天快照事实表为例，这张表中的购物车存量事实可以按照用户或者科目维度进行累加，但是不能按照时间维度进行累加，因为将每天的购物车存量累加起来是没有任何意义的。</w:t>
      </w:r>
    </w:p>
    <w:p>
      <w:pPr>
        <w:pStyle w:val="46"/>
      </w:pPr>
      <w:r>
        <w:rPr>
          <w:rFonts w:hint="eastAsia"/>
        </w:rPr>
        <w:t>3）不可加事实</w:t>
      </w:r>
    </w:p>
    <w:p>
      <w:pPr>
        <w:pStyle w:val="22"/>
      </w:pPr>
      <w:r>
        <w:rPr>
          <w:rFonts w:hint="eastAsia"/>
        </w:rPr>
        <w:t>不可加事实是指完全不具备可加性，例如比率型事实。不可加事实通常需要转化为可加事实，例如比率可转化为分子和分母。</w:t>
      </w:r>
    </w:p>
    <w:p>
      <w:pPr>
        <w:pStyle w:val="40"/>
      </w:pPr>
      <w:r>
        <w:t xml:space="preserve">3.4 </w:t>
      </w:r>
      <w:r>
        <w:rPr>
          <w:rFonts w:hint="eastAsia"/>
        </w:rPr>
        <w:t>累积型快照事实表</w:t>
      </w:r>
    </w:p>
    <w:p>
      <w:pPr>
        <w:pStyle w:val="42"/>
      </w:pPr>
      <w:r>
        <w:rPr>
          <w:rFonts w:hint="eastAsia"/>
        </w:rPr>
        <w:t>3</w:t>
      </w:r>
      <w:r>
        <w:t xml:space="preserve">.4.1 </w:t>
      </w:r>
      <w:r>
        <w:rPr>
          <w:rFonts w:hint="eastAsia"/>
        </w:rPr>
        <w:t>概述</w:t>
      </w:r>
    </w:p>
    <w:p>
      <w:pPr>
        <w:pStyle w:val="22"/>
      </w:pPr>
      <w:r>
        <w:rPr>
          <w:rFonts w:hint="eastAsia"/>
        </w:rPr>
        <w:t>累积型</w:t>
      </w:r>
      <w:r>
        <w:t>快照事实表是基于</w:t>
      </w:r>
      <w:r>
        <w:rPr>
          <w:rFonts w:hint="eastAsia"/>
        </w:rPr>
        <w:t>一个业务流程中的</w:t>
      </w:r>
      <w:r>
        <w:t>多个</w:t>
      </w:r>
      <w:r>
        <w:rPr>
          <w:rFonts w:hint="eastAsia"/>
        </w:rPr>
        <w:t>关键</w:t>
      </w:r>
      <w:r>
        <w:t>业务过程联合</w:t>
      </w:r>
      <w:r>
        <w:rPr>
          <w:rFonts w:hint="eastAsia"/>
        </w:rPr>
        <w:t>处理</w:t>
      </w:r>
      <w:r>
        <w:t>而构建的事实表，如</w:t>
      </w:r>
      <w:r>
        <w:rPr>
          <w:rFonts w:hint="eastAsia"/>
        </w:rPr>
        <w:t>交易流程中的试听、下单、支付等业务过程</w:t>
      </w:r>
      <w:r>
        <w:t>。</w:t>
      </w:r>
    </w:p>
    <w:p>
      <w:pPr>
        <w:pStyle w:val="22"/>
      </w:pPr>
      <w:r>
        <w:rPr>
          <w:rFonts w:hint="eastAsia"/>
        </w:rPr>
        <w:t>累积型快照事实表通常具有多个日期字段，每个日期对应业务流程中的一个关键业务过程（里程碑）。</w:t>
      </w:r>
    </w:p>
    <w:tbl>
      <w:tblPr>
        <w:tblStyle w:val="36"/>
        <w:tblW w:w="8266"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886"/>
        <w:gridCol w:w="884"/>
        <w:gridCol w:w="1179"/>
        <w:gridCol w:w="1179"/>
        <w:gridCol w:w="1179"/>
        <w:gridCol w:w="1473"/>
        <w:gridCol w:w="1486"/>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55" w:hRule="atLeast"/>
        </w:trPr>
        <w:tc>
          <w:tcPr>
            <w:tcW w:w="886" w:type="dxa"/>
          </w:tcPr>
          <w:p>
            <w:pPr>
              <w:pStyle w:val="80"/>
              <w:rPr>
                <w:b w:val="0"/>
                <w:bCs w:val="0"/>
              </w:rPr>
            </w:pPr>
            <w:r>
              <w:rPr>
                <w:rFonts w:hint="eastAsia"/>
                <w:b/>
                <w:bCs w:val="0"/>
              </w:rPr>
              <w:t>课程id</w:t>
            </w:r>
          </w:p>
        </w:tc>
        <w:tc>
          <w:tcPr>
            <w:tcW w:w="884" w:type="dxa"/>
          </w:tcPr>
          <w:p>
            <w:pPr>
              <w:pStyle w:val="80"/>
              <w:rPr>
                <w:b w:val="0"/>
                <w:bCs w:val="0"/>
              </w:rPr>
            </w:pPr>
            <w:r>
              <w:rPr>
                <w:rFonts w:hint="eastAsia"/>
                <w:b/>
                <w:bCs w:val="0"/>
              </w:rPr>
              <w:t>用户id</w:t>
            </w:r>
          </w:p>
        </w:tc>
        <w:tc>
          <w:tcPr>
            <w:tcW w:w="1179" w:type="dxa"/>
          </w:tcPr>
          <w:p>
            <w:pPr>
              <w:pStyle w:val="79"/>
              <w:rPr>
                <w:b w:val="0"/>
                <w:bCs w:val="0"/>
              </w:rPr>
            </w:pPr>
            <w:r>
              <w:rPr>
                <w:rFonts w:hint="eastAsia"/>
                <w:b/>
                <w:bCs/>
              </w:rPr>
              <w:t>试听日期</w:t>
            </w:r>
          </w:p>
        </w:tc>
        <w:tc>
          <w:tcPr>
            <w:tcW w:w="1179" w:type="dxa"/>
          </w:tcPr>
          <w:p>
            <w:pPr>
              <w:pStyle w:val="79"/>
              <w:rPr>
                <w:b w:val="0"/>
                <w:bCs w:val="0"/>
              </w:rPr>
            </w:pPr>
            <w:r>
              <w:rPr>
                <w:rFonts w:hint="eastAsia"/>
                <w:b/>
                <w:bCs/>
              </w:rPr>
              <w:t>下单日期</w:t>
            </w:r>
          </w:p>
        </w:tc>
        <w:tc>
          <w:tcPr>
            <w:tcW w:w="1179" w:type="dxa"/>
          </w:tcPr>
          <w:p>
            <w:pPr>
              <w:pStyle w:val="79"/>
              <w:rPr>
                <w:b w:val="0"/>
                <w:bCs w:val="0"/>
              </w:rPr>
            </w:pPr>
            <w:r>
              <w:rPr>
                <w:rFonts w:hint="eastAsia"/>
                <w:b/>
                <w:bCs/>
              </w:rPr>
              <w:t>支付日期</w:t>
            </w:r>
          </w:p>
        </w:tc>
        <w:tc>
          <w:tcPr>
            <w:tcW w:w="1473" w:type="dxa"/>
          </w:tcPr>
          <w:p>
            <w:pPr>
              <w:pStyle w:val="80"/>
              <w:rPr>
                <w:b w:val="0"/>
                <w:bCs w:val="0"/>
              </w:rPr>
            </w:pPr>
            <w:r>
              <w:rPr>
                <w:rFonts w:hint="eastAsia"/>
                <w:b/>
                <w:bCs w:val="0"/>
              </w:rPr>
              <w:t>订单分摊金额</w:t>
            </w:r>
          </w:p>
        </w:tc>
        <w:tc>
          <w:tcPr>
            <w:tcW w:w="1486" w:type="dxa"/>
          </w:tcPr>
          <w:p>
            <w:pPr>
              <w:pStyle w:val="80"/>
              <w:rPr>
                <w:b w:val="0"/>
                <w:bCs w:val="0"/>
              </w:rPr>
            </w:pPr>
            <w:r>
              <w:rPr>
                <w:rFonts w:hint="eastAsia"/>
                <w:b/>
                <w:bCs w:val="0"/>
              </w:rPr>
              <w:t>支付分摊金额</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55" w:hRule="atLeast"/>
        </w:trPr>
        <w:tc>
          <w:tcPr>
            <w:tcW w:w="886" w:type="dxa"/>
            <w:shd w:val="clear" w:color="auto" w:fill="F1F1F1" w:themeFill="background1" w:themeFillShade="F2"/>
          </w:tcPr>
          <w:p>
            <w:pPr>
              <w:pStyle w:val="80"/>
              <w:rPr>
                <w:b/>
                <w:bCs w:val="0"/>
              </w:rPr>
            </w:pPr>
            <w:r>
              <w:rPr>
                <w:rFonts w:hint="eastAsia"/>
                <w:b w:val="0"/>
                <w:bCs/>
              </w:rPr>
              <w:t>1</w:t>
            </w:r>
            <w:r>
              <w:rPr>
                <w:b w:val="0"/>
                <w:bCs/>
              </w:rPr>
              <w:t>001</w:t>
            </w:r>
          </w:p>
        </w:tc>
        <w:tc>
          <w:tcPr>
            <w:tcW w:w="884" w:type="dxa"/>
            <w:shd w:val="clear" w:color="auto" w:fill="F1F1F1" w:themeFill="background1" w:themeFillShade="F2"/>
          </w:tcPr>
          <w:p>
            <w:pPr>
              <w:pStyle w:val="80"/>
            </w:pPr>
            <w:r>
              <w:rPr>
                <w:rFonts w:hint="eastAsia"/>
              </w:rPr>
              <w:t>1</w:t>
            </w:r>
            <w:r>
              <w:t>2</w:t>
            </w:r>
            <w:r>
              <w:rPr>
                <w:bCs w:val="0"/>
              </w:rPr>
              <w:t>34</w:t>
            </w:r>
          </w:p>
        </w:tc>
        <w:tc>
          <w:tcPr>
            <w:tcW w:w="1179" w:type="dxa"/>
            <w:shd w:val="clear" w:color="auto" w:fill="F1F1F1" w:themeFill="background1" w:themeFillShade="F2"/>
          </w:tcPr>
          <w:p>
            <w:pPr>
              <w:pStyle w:val="80"/>
            </w:pPr>
            <w:r>
              <w:t>2022-02-19</w:t>
            </w:r>
          </w:p>
        </w:tc>
        <w:tc>
          <w:tcPr>
            <w:tcW w:w="1179" w:type="dxa"/>
            <w:shd w:val="clear" w:color="auto" w:fill="F1F1F1" w:themeFill="background1" w:themeFillShade="F2"/>
          </w:tcPr>
          <w:p>
            <w:pPr>
              <w:pStyle w:val="80"/>
            </w:pPr>
            <w:r>
              <w:t>2022-02-20</w:t>
            </w:r>
          </w:p>
        </w:tc>
        <w:tc>
          <w:tcPr>
            <w:tcW w:w="1179" w:type="dxa"/>
            <w:shd w:val="clear" w:color="auto" w:fill="F1F1F1" w:themeFill="background1" w:themeFillShade="F2"/>
          </w:tcPr>
          <w:p>
            <w:pPr>
              <w:pStyle w:val="80"/>
            </w:pPr>
            <w:r>
              <w:t>2022-02-21</w:t>
            </w:r>
          </w:p>
        </w:tc>
        <w:tc>
          <w:tcPr>
            <w:tcW w:w="1473" w:type="dxa"/>
            <w:shd w:val="clear" w:color="auto" w:fill="F1F1F1" w:themeFill="background1" w:themeFillShade="F2"/>
          </w:tcPr>
          <w:p>
            <w:pPr>
              <w:pStyle w:val="80"/>
            </w:pPr>
            <w:r>
              <w:rPr>
                <w:rFonts w:hint="eastAsia"/>
              </w:rPr>
              <w:t>1</w:t>
            </w:r>
            <w:r>
              <w:t>000</w:t>
            </w:r>
          </w:p>
        </w:tc>
        <w:tc>
          <w:tcPr>
            <w:tcW w:w="1486" w:type="dxa"/>
            <w:shd w:val="clear" w:color="auto" w:fill="F1F1F1" w:themeFill="background1" w:themeFillShade="F2"/>
          </w:tcPr>
          <w:p>
            <w:pPr>
              <w:pStyle w:val="80"/>
            </w:pPr>
            <w:r>
              <w:rPr>
                <w:rFonts w:hint="eastAsia"/>
              </w:rPr>
              <w:t>1</w:t>
            </w:r>
            <w:r>
              <w:t>000</w:t>
            </w:r>
          </w:p>
        </w:tc>
      </w:tr>
    </w:tbl>
    <w:p>
      <w:pPr>
        <w:pStyle w:val="22"/>
      </w:pPr>
      <w:r>
        <w:rPr>
          <w:rFonts w:hint="eastAsia"/>
        </w:rPr>
        <w:t>累积型快照事实表主要用于分析业务过程（里程碑）之间的时间间隔等需求。例如前文提到的用户下单到支付的平均时间间隔，使用累积型快照事实表进行统计，就能避免两个事务事实表的关联操作，从而变得十分简单高效。</w:t>
      </w:r>
    </w:p>
    <w:p>
      <w:pPr>
        <w:pStyle w:val="42"/>
      </w:pPr>
      <w:r>
        <w:t>3</w:t>
      </w:r>
      <w:r>
        <w:rPr>
          <w:rFonts w:hint="eastAsia"/>
        </w:rPr>
        <w:t>.</w:t>
      </w:r>
      <w:r>
        <w:t xml:space="preserve">4.2 </w:t>
      </w:r>
      <w:r>
        <w:rPr>
          <w:rFonts w:hint="eastAsia"/>
        </w:rPr>
        <w:t>设计流程</w:t>
      </w:r>
    </w:p>
    <w:p>
      <w:pPr>
        <w:pStyle w:val="22"/>
      </w:pPr>
      <w:r>
        <w:rPr>
          <w:rFonts w:hint="eastAsia"/>
        </w:rPr>
        <w:t>累积型快照事实表的设计流程同事务型事实表类似，也可采用以下四个步骤，下面重点描述与事务型事实表的不同之处。</w:t>
      </w:r>
    </w:p>
    <w:p>
      <w:pPr>
        <w:pStyle w:val="22"/>
      </w:pPr>
      <w:r>
        <w:rPr>
          <w:rFonts w:hint="eastAsia"/>
        </w:rPr>
        <w:t>选择业务过程→声明粒度→确认维度→确认事实。</w:t>
      </w:r>
    </w:p>
    <w:p>
      <w:pPr>
        <w:pStyle w:val="46"/>
      </w:pPr>
      <w:r>
        <w:rPr>
          <w:rFonts w:hint="eastAsia"/>
        </w:rPr>
        <w:t>1）选择业务过程</w:t>
      </w:r>
    </w:p>
    <w:p>
      <w:pPr>
        <w:pStyle w:val="22"/>
      </w:pPr>
      <w:r>
        <w:rPr>
          <w:rFonts w:hint="eastAsia"/>
        </w:rPr>
        <w:t>选择一个业务流程中需要关联分析的多个关键业务过程，多个业务过程对应一张累积型快照事实表。</w:t>
      </w:r>
    </w:p>
    <w:p>
      <w:pPr>
        <w:pStyle w:val="46"/>
      </w:pPr>
      <w:r>
        <w:rPr>
          <w:rFonts w:hint="eastAsia"/>
        </w:rPr>
        <w:t>2）声明粒度</w:t>
      </w:r>
    </w:p>
    <w:p>
      <w:pPr>
        <w:pStyle w:val="22"/>
      </w:pPr>
      <w:r>
        <w:rPr>
          <w:rFonts w:hint="eastAsia"/>
        </w:rPr>
        <w:t>精确定义每行数据表示的是什么，尽量选择最小粒度。</w:t>
      </w:r>
    </w:p>
    <w:p>
      <w:pPr>
        <w:pStyle w:val="46"/>
      </w:pPr>
      <w:r>
        <w:rPr>
          <w:rFonts w:hint="eastAsia"/>
        </w:rPr>
        <w:t>3）确认维度</w:t>
      </w:r>
    </w:p>
    <w:p>
      <w:pPr>
        <w:pStyle w:val="22"/>
      </w:pPr>
      <w:r>
        <w:rPr>
          <w:rFonts w:hint="eastAsia"/>
        </w:rPr>
        <w:t>选择与各业务过程相关的维度，需要注意的是，每各业务过程均需要一个日期维度。</w:t>
      </w:r>
    </w:p>
    <w:p>
      <w:pPr>
        <w:pStyle w:val="46"/>
      </w:pPr>
      <w:r>
        <w:rPr>
          <w:rFonts w:hint="eastAsia"/>
        </w:rPr>
        <w:t>4）确认事实</w:t>
      </w:r>
    </w:p>
    <w:p>
      <w:pPr>
        <w:pStyle w:val="22"/>
      </w:pPr>
      <w:r>
        <w:rPr>
          <w:rFonts w:hint="eastAsia"/>
        </w:rPr>
        <w:t>选择各业务过程的度量值。</w:t>
      </w:r>
    </w:p>
    <w:p>
      <w:pPr>
        <w:pStyle w:val="39"/>
      </w:pPr>
      <w:r>
        <w:rPr>
          <w:rFonts w:hint="eastAsia"/>
        </w:rPr>
        <w:t>第4章 维度建模理论之维度表</w:t>
      </w:r>
    </w:p>
    <w:p>
      <w:pPr>
        <w:pStyle w:val="40"/>
      </w:pPr>
      <w:r>
        <w:rPr>
          <w:rFonts w:hint="eastAsia"/>
        </w:rPr>
        <w:t>4</w:t>
      </w:r>
      <w:r>
        <w:t xml:space="preserve">.1 </w:t>
      </w:r>
      <w:r>
        <w:rPr>
          <w:rFonts w:hint="eastAsia"/>
        </w:rPr>
        <w:t>维度表概述</w:t>
      </w:r>
    </w:p>
    <w:p>
      <w:pPr>
        <w:pStyle w:val="22"/>
      </w:pPr>
      <w:r>
        <w:rPr>
          <w:rFonts w:hint="eastAsia"/>
        </w:rPr>
        <w:t>维度表是维度建模的基础和灵魂。前文提到，事实表紧紧围绕业务过程进行设计，而维度表则围绕业务过程所处的环境进行设计。维度表主要包含一个主键和各种维度字段，维度字段称为维度属性。</w:t>
      </w:r>
    </w:p>
    <w:p>
      <w:pPr>
        <w:pStyle w:val="40"/>
      </w:pPr>
      <w:r>
        <w:t xml:space="preserve">4.2 </w:t>
      </w:r>
      <w:r>
        <w:rPr>
          <w:rFonts w:hint="eastAsia"/>
        </w:rPr>
        <w:t>维度表设计步骤</w:t>
      </w:r>
    </w:p>
    <w:p>
      <w:pPr>
        <w:pStyle w:val="46"/>
      </w:pPr>
      <w:r>
        <w:rPr>
          <w:rFonts w:hint="eastAsia"/>
        </w:rPr>
        <w:t>1）确定维度（表）</w:t>
      </w:r>
    </w:p>
    <w:p>
      <w:pPr>
        <w:pStyle w:val="22"/>
      </w:pPr>
      <w:r>
        <w:rPr>
          <w:rFonts w:hint="eastAsia"/>
        </w:rPr>
        <w:t>在设计事实表时，已经确定了与每个事实表相关的维度，理论上每个相关维度均需对应一张维度表。需要注意到，可能存在多个事实表与同一个维度都相关的情况，这种情况需保证维度的唯一性，即只创建一张维度表。另外，如果某些维度表的维度属性很少，例如只有一个**名称，则可不创建该维度表，而把该表的维度属性直接增加到与之相关的事实表中，这个操作称为</w:t>
      </w:r>
      <w:r>
        <w:rPr>
          <w:rStyle w:val="76"/>
          <w:rFonts w:hint="eastAsia"/>
        </w:rPr>
        <w:t>维度退化</w:t>
      </w:r>
      <w:r>
        <w:rPr>
          <w:rFonts w:hint="eastAsia"/>
        </w:rPr>
        <w:t>。</w:t>
      </w:r>
    </w:p>
    <w:p>
      <w:pPr>
        <w:pStyle w:val="46"/>
      </w:pPr>
      <w:r>
        <w:t>2</w:t>
      </w:r>
      <w:r>
        <w:rPr>
          <w:rFonts w:hint="eastAsia"/>
        </w:rPr>
        <w:t>）确定主维表和相关维表</w:t>
      </w:r>
    </w:p>
    <w:p>
      <w:pPr>
        <w:pStyle w:val="22"/>
      </w:pPr>
      <w:r>
        <w:rPr>
          <w:rFonts w:hint="eastAsia"/>
        </w:rPr>
        <w:t>此处的主维表和相关维表均指</w:t>
      </w:r>
      <w:r>
        <w:rPr>
          <w:rStyle w:val="76"/>
          <w:rFonts w:hint="eastAsia"/>
        </w:rPr>
        <w:t>业务系统</w:t>
      </w:r>
      <w:r>
        <w:rPr>
          <w:rFonts w:hint="eastAsia"/>
        </w:rPr>
        <w:t>中与某维度相关的表。例如业务系统中与课程相关的表有</w:t>
      </w:r>
      <w:r>
        <w:t>course_info</w:t>
      </w:r>
      <w:r>
        <w:rPr>
          <w:rFonts w:hint="eastAsia"/>
        </w:rPr>
        <w:t>，chapter_info，base_subject_info，base_category_info，video_info等，其中course</w:t>
      </w:r>
      <w:r>
        <w:t>_info</w:t>
      </w:r>
      <w:r>
        <w:rPr>
          <w:rFonts w:hint="eastAsia"/>
        </w:rPr>
        <w:t>就称为课程维度的主维表，其余表称为课程维度的相关维表。维度表的粒度通常与主维表相同。</w:t>
      </w:r>
    </w:p>
    <w:p>
      <w:pPr>
        <w:pStyle w:val="46"/>
      </w:pPr>
      <w:r>
        <w:t>3</w:t>
      </w:r>
      <w:r>
        <w:rPr>
          <w:rFonts w:hint="eastAsia"/>
        </w:rPr>
        <w:t>）确定维度属性</w:t>
      </w:r>
    </w:p>
    <w:p>
      <w:pPr>
        <w:pStyle w:val="22"/>
      </w:pPr>
      <w:r>
        <w:rPr>
          <w:rFonts w:hint="eastAsia"/>
        </w:rPr>
        <w:t>确定维度属性即确定维度表字段。维度属性主要来自于业务系统中与该维度对应的主维表和相关维表。维度属性可直接从主维表或相关维表中选择，也可通过进一步加工得到。</w:t>
      </w:r>
    </w:p>
    <w:p>
      <w:r>
        <w:rPr>
          <w:rFonts w:hint="eastAsia"/>
        </w:rPr>
        <w:t>确定维度属性时，需要遵循以下要求：</w:t>
      </w:r>
    </w:p>
    <w:p>
      <w:pPr>
        <w:pStyle w:val="22"/>
      </w:pPr>
      <w:r>
        <w:rPr>
          <w:rFonts w:hint="eastAsia"/>
        </w:rPr>
        <w:t>（1）尽可能生成丰富的维度属性</w:t>
      </w:r>
    </w:p>
    <w:p>
      <w:pPr>
        <w:pStyle w:val="22"/>
      </w:pPr>
      <w:r>
        <w:rPr>
          <w:rFonts w:hint="eastAsia"/>
        </w:rPr>
        <w:t>维度属性是后续做分析统计时的查询约束条件、分组字段的基本来源，是数据易用性的关键。维度属性的丰富程度直接影响到数据模型能够支持的指标的丰富程度。</w:t>
      </w:r>
    </w:p>
    <w:p>
      <w:pPr>
        <w:pStyle w:val="22"/>
      </w:pPr>
      <w:r>
        <w:rPr>
          <w:rFonts w:hint="eastAsia"/>
        </w:rPr>
        <w:t>（2）尽量不使用编码，而使用明确的文字说明，一般可以编码和文字共存。</w:t>
      </w:r>
    </w:p>
    <w:p>
      <w:pPr>
        <w:pStyle w:val="22"/>
      </w:pPr>
      <w:r>
        <w:rPr>
          <w:rFonts w:hint="eastAsia"/>
        </w:rPr>
        <w:t>（3）尽量沉淀出通用的维度属性</w:t>
      </w:r>
    </w:p>
    <w:p>
      <w:pPr>
        <w:pStyle w:val="22"/>
      </w:pPr>
      <w:r>
        <w:rPr>
          <w:rFonts w:hint="eastAsia"/>
        </w:rPr>
        <w:t>有些维度属性的获取需要进行比较复杂的逻辑处理，例如需要通过多个字段拼接得到。为避免后续每次使用时的重复处理，可将这些维度属性沉淀到维度表中。</w:t>
      </w:r>
    </w:p>
    <w:p>
      <w:pPr>
        <w:pStyle w:val="40"/>
      </w:pPr>
      <w:r>
        <w:rPr>
          <w:rFonts w:hint="eastAsia"/>
        </w:rPr>
        <w:t>4</w:t>
      </w:r>
      <w:r>
        <w:t xml:space="preserve">.3 </w:t>
      </w:r>
      <w:r>
        <w:rPr>
          <w:rFonts w:hint="eastAsia"/>
        </w:rPr>
        <w:t>维度设计要点</w:t>
      </w:r>
    </w:p>
    <w:p>
      <w:pPr>
        <w:pStyle w:val="42"/>
      </w:pPr>
      <w:r>
        <w:rPr>
          <w:rFonts w:hint="eastAsia"/>
        </w:rPr>
        <w:t>4.</w:t>
      </w:r>
      <w:r>
        <w:t xml:space="preserve">3.1 </w:t>
      </w:r>
      <w:r>
        <w:rPr>
          <w:rFonts w:hint="eastAsia"/>
        </w:rPr>
        <w:t>规范化与反规范化</w:t>
      </w:r>
    </w:p>
    <w:p>
      <w:pPr>
        <w:pStyle w:val="22"/>
      </w:pPr>
      <w:r>
        <w:rPr>
          <w:rStyle w:val="76"/>
          <w:rFonts w:hint="eastAsia"/>
        </w:rPr>
        <w:t>规范化</w:t>
      </w:r>
      <w:r>
        <w:rPr>
          <w:rFonts w:hint="eastAsia"/>
        </w:rPr>
        <w:t>是指使用一系列范式设计数据库的过程，其目的是减少数据冗余，增强数据的一致性。通常情况下，规范化之后，一张表的字段会拆分到多张表。</w:t>
      </w:r>
    </w:p>
    <w:p>
      <w:pPr>
        <w:pStyle w:val="22"/>
      </w:pPr>
      <w:r>
        <w:rPr>
          <w:rStyle w:val="76"/>
          <w:rFonts w:hint="eastAsia"/>
        </w:rPr>
        <w:t>反规范化</w:t>
      </w:r>
      <w:r>
        <w:rPr>
          <w:rFonts w:hint="eastAsia"/>
        </w:rPr>
        <w:t>是指将多张表的数据冗余到一张表，其目的是减少join操作，提高查询性能。</w:t>
      </w:r>
    </w:p>
    <w:p>
      <w:pPr>
        <w:pStyle w:val="52"/>
      </w:pPr>
      <w:r>
        <w:rPr>
          <w:rFonts w:hint="eastAsia"/>
        </w:rPr>
        <w:t>在设计维度表时，如果对其进行规范化，得到的维度模型称为雪花模型，如果对其进行反规范化，得到的模型称为星型模型。</w:t>
      </w:r>
    </w:p>
    <w:p>
      <w:pPr>
        <w:pStyle w:val="52"/>
      </w:pPr>
      <w:r>
        <w:object>
          <v:shape id="_x0000_i1030" o:spt="75" type="#_x0000_t75" style="height:231.45pt;width:411.45pt;" o:ole="t" filled="f" o:preferrelative="t" stroked="f" coordsize="21600,21600">
            <v:path/>
            <v:fill on="f" focussize="0,0"/>
            <v:stroke on="f" joinstyle="miter"/>
            <v:imagedata r:id="rId19" o:title=""/>
            <o:lock v:ext="edit" aspectratio="t"/>
            <w10:wrap type="none"/>
            <w10:anchorlock/>
          </v:shape>
          <o:OLEObject Type="Embed" ProgID="PowerPoint.Show.12" ShapeID="_x0000_i1030" DrawAspect="Content" ObjectID="_1468075730" r:id="rId18">
            <o:LockedField>false</o:LockedField>
          </o:OLEObject>
        </w:object>
      </w:r>
    </w:p>
    <w:p>
      <w:pPr>
        <w:pStyle w:val="22"/>
      </w:pPr>
      <w:r>
        <w:rPr>
          <w:rFonts w:hint="eastAsia"/>
        </w:rPr>
        <w:t>数据仓库系统的主要目的是用于数据分析和统计，所以是否方便用户进行统计分析决定了模型的优劣。采用雪花模型，用户在统计分析的过程中需要大量的关联操作，使用复杂度高，同时查询性能很差，而采用星型模型，则方便、易用且性能好。所以出于易用性和性能的考虑，维度表一般是很不规范化的。</w:t>
      </w:r>
    </w:p>
    <w:p>
      <w:pPr>
        <w:pStyle w:val="42"/>
      </w:pPr>
      <w:r>
        <w:rPr>
          <w:rFonts w:hint="eastAsia"/>
        </w:rPr>
        <w:t>4</w:t>
      </w:r>
      <w:r>
        <w:t xml:space="preserve">.3.2 </w:t>
      </w:r>
      <w:r>
        <w:rPr>
          <w:rFonts w:hint="eastAsia"/>
        </w:rPr>
        <w:t>维度变化</w:t>
      </w:r>
    </w:p>
    <w:p>
      <w:pPr>
        <w:pStyle w:val="22"/>
      </w:pPr>
      <w:r>
        <w:rPr>
          <w:rFonts w:hint="eastAsia"/>
        </w:rPr>
        <w:t>维度属性通常不是静态的，而是会随时间变化的，数据仓库的一个重要特点就是反映历史的变化，所以如何保存维度的历史状态是维度设计的重要工作之一。保存维度数据的历史状态，通常有以下两种做法，分别是全量快照表和拉链表。</w:t>
      </w:r>
    </w:p>
    <w:p>
      <w:pPr>
        <w:pStyle w:val="46"/>
      </w:pPr>
      <w:r>
        <w:rPr>
          <w:rFonts w:hint="eastAsia"/>
        </w:rPr>
        <w:t>1）全量快照表</w:t>
      </w:r>
    </w:p>
    <w:p>
      <w:pPr>
        <w:pStyle w:val="22"/>
      </w:pPr>
      <w:r>
        <w:rPr>
          <w:rFonts w:hint="eastAsia"/>
        </w:rPr>
        <w:t>离线数据仓库的计算周期通常为每天一次，所以可以每天保存一份全量的维度数据。这种方式的优点和缺点都很明显。</w:t>
      </w:r>
    </w:p>
    <w:p>
      <w:pPr>
        <w:pStyle w:val="22"/>
      </w:pPr>
      <w:r>
        <w:rPr>
          <w:rFonts w:hint="eastAsia"/>
        </w:rPr>
        <w:t>优点是简单而有效，开发和维护成本低，且方便理解和使用。</w:t>
      </w:r>
    </w:p>
    <w:p>
      <w:pPr>
        <w:pStyle w:val="22"/>
      </w:pPr>
      <w:r>
        <w:rPr>
          <w:rFonts w:hint="eastAsia"/>
        </w:rPr>
        <w:t>缺点是浪费存储空间，尤其是当数据的变化比例比较低时。</w:t>
      </w:r>
    </w:p>
    <w:p>
      <w:pPr>
        <w:pStyle w:val="46"/>
      </w:pPr>
      <w:r>
        <w:rPr>
          <w:rFonts w:hint="eastAsia"/>
        </w:rPr>
        <w:t>2）拉链表</w:t>
      </w:r>
    </w:p>
    <w:p>
      <w:pPr>
        <w:pStyle w:val="22"/>
      </w:pPr>
      <w:r>
        <w:rPr>
          <w:rFonts w:hint="eastAsia"/>
        </w:rPr>
        <w:t>拉链表的意义就在于能够更加高效的保存维度信息的历史状态。</w:t>
      </w:r>
    </w:p>
    <w:p>
      <w:pPr>
        <w:pStyle w:val="22"/>
      </w:pPr>
      <w:r>
        <w:rPr>
          <w:rFonts w:hint="eastAsia"/>
        </w:rPr>
        <w:t>（1）什么是拉链表</w:t>
      </w:r>
    </w:p>
    <w:p>
      <w:pPr>
        <w:pStyle w:val="52"/>
      </w:pPr>
      <w:r>
        <w:object>
          <v:shape id="_x0000_i1031" o:spt="75" type="#_x0000_t75" style="height:231.45pt;width:411.45pt;" o:ole="t" filled="f" o:preferrelative="t" stroked="f" coordsize="21600,21600">
            <v:path/>
            <v:fill on="f" focussize="0,0"/>
            <v:stroke on="f" joinstyle="miter"/>
            <v:imagedata r:id="rId21" o:title=""/>
            <o:lock v:ext="edit" aspectratio="t"/>
            <w10:wrap type="none"/>
            <w10:anchorlock/>
          </v:shape>
          <o:OLEObject Type="Embed" ProgID="PowerPoint.Show.12" ShapeID="_x0000_i1031" DrawAspect="Content" ObjectID="_1468075731" r:id="rId20">
            <o:LockedField>false</o:LockedField>
          </o:OLEObject>
        </w:object>
      </w:r>
    </w:p>
    <w:p>
      <w:pPr>
        <w:pStyle w:val="22"/>
      </w:pPr>
      <w:r>
        <w:rPr>
          <w:rFonts w:hint="eastAsia"/>
        </w:rPr>
        <w:t>（2）为什么要做拉链表</w:t>
      </w:r>
    </w:p>
    <w:p>
      <w:pPr>
        <w:pStyle w:val="52"/>
      </w:pPr>
      <w:r>
        <w:object>
          <v:shape id="_x0000_i1032" o:spt="75" type="#_x0000_t75" style="height:230.65pt;width:409.65pt;" o:ole="t" filled="f" o:preferrelative="t" stroked="f" coordsize="21600,21600">
            <v:path/>
            <v:fill on="f" focussize="0,0"/>
            <v:stroke on="f" joinstyle="miter"/>
            <v:imagedata r:id="rId23" o:title=""/>
            <o:lock v:ext="edit" aspectratio="t"/>
            <w10:wrap type="none"/>
            <w10:anchorlock/>
          </v:shape>
          <o:OLEObject Type="Embed" ProgID="PowerPoint.Show.12" ShapeID="_x0000_i1032" DrawAspect="Content" ObjectID="_1468075732" r:id="rId22">
            <o:LockedField>false</o:LockedField>
          </o:OLEObject>
        </w:object>
      </w:r>
    </w:p>
    <w:p>
      <w:pPr>
        <w:pStyle w:val="22"/>
      </w:pPr>
      <w:r>
        <w:rPr>
          <w:rFonts w:hint="eastAsia"/>
        </w:rPr>
        <w:t>（3）如何使用拉链表</w:t>
      </w:r>
    </w:p>
    <w:p>
      <w:pPr>
        <w:pStyle w:val="52"/>
      </w:pPr>
      <w:r>
        <w:object>
          <v:shape id="_x0000_i1033" o:spt="75" type="#_x0000_t75" style="height:230.25pt;width:410.45pt;" o:ole="t" filled="f" o:preferrelative="t" stroked="f" coordsize="21600,21600">
            <v:path/>
            <v:fill on="f" focussize="0,0"/>
            <v:stroke on="f" joinstyle="miter"/>
            <v:imagedata r:id="rId25" o:title=""/>
            <o:lock v:ext="edit" aspectratio="t"/>
            <w10:wrap type="none"/>
            <w10:anchorlock/>
          </v:shape>
          <o:OLEObject Type="Embed" ProgID="PowerPoint.Show.12" ShapeID="_x0000_i1033" DrawAspect="Content" ObjectID="_1468075733" r:id="rId24">
            <o:LockedField>false</o:LockedField>
          </o:OLEObject>
        </w:object>
      </w:r>
    </w:p>
    <w:p>
      <w:pPr>
        <w:pStyle w:val="42"/>
      </w:pPr>
      <w:r>
        <w:rPr>
          <w:rFonts w:hint="eastAsia"/>
        </w:rPr>
        <w:t>4</w:t>
      </w:r>
      <w:r>
        <w:t xml:space="preserve">.3.3 </w:t>
      </w:r>
      <w:r>
        <w:rPr>
          <w:rFonts w:hint="eastAsia"/>
        </w:rPr>
        <w:t>多值维度</w:t>
      </w:r>
    </w:p>
    <w:p>
      <w:pPr>
        <w:pStyle w:val="22"/>
      </w:pPr>
      <w:r>
        <w:rPr>
          <w:rFonts w:hint="eastAsia"/>
        </w:rPr>
        <w:t>如果事实表中一条记录在某个维度表中有多条记录与之对应，称为多值维度。例如，下单事实表中的一条记录为一个订单，一个订单可能包含多个课程，所以课程维度表中就可能有多条数据与之对应。</w:t>
      </w:r>
    </w:p>
    <w:p>
      <w:pPr>
        <w:pStyle w:val="22"/>
      </w:pPr>
      <w:r>
        <w:rPr>
          <w:rFonts w:hint="eastAsia"/>
        </w:rPr>
        <w:t>针对这种情况，通常采用以下两种方案解决。</w:t>
      </w:r>
    </w:p>
    <w:p>
      <w:pPr>
        <w:pStyle w:val="22"/>
      </w:pPr>
      <w:r>
        <w:rPr>
          <w:rFonts w:hint="eastAsia"/>
        </w:rPr>
        <w:t>第一种：降低事实表的粒度，例如将订单事实表的粒度由一个订单降低为一个订单中的一门课程。</w:t>
      </w:r>
    </w:p>
    <w:p>
      <w:pPr>
        <w:pStyle w:val="22"/>
      </w:pPr>
      <w:r>
        <w:rPr>
          <w:rFonts w:hint="eastAsia"/>
        </w:rPr>
        <w:t>第二种：在事实表中采用多字段保存多个维度值，每个字段保存一个维度id。这种方案只适用于多值维度个数固定的情况。</w:t>
      </w:r>
    </w:p>
    <w:p>
      <w:pPr>
        <w:pStyle w:val="22"/>
      </w:pPr>
      <w:r>
        <w:rPr>
          <w:rFonts w:hint="eastAsia"/>
        </w:rPr>
        <w:t>建议尽量采用第一种方案解决多值维度问题。</w:t>
      </w:r>
    </w:p>
    <w:p>
      <w:pPr>
        <w:pStyle w:val="42"/>
      </w:pPr>
      <w:r>
        <w:rPr>
          <w:rFonts w:hint="eastAsia"/>
        </w:rPr>
        <w:t>4</w:t>
      </w:r>
      <w:r>
        <w:t xml:space="preserve">.3.4 </w:t>
      </w:r>
      <w:r>
        <w:rPr>
          <w:rFonts w:hint="eastAsia"/>
        </w:rPr>
        <w:t>多值属性</w:t>
      </w:r>
    </w:p>
    <w:p>
      <w:pPr>
        <w:pStyle w:val="22"/>
      </w:pPr>
      <w:r>
        <w:rPr>
          <w:rFonts w:hint="eastAsia"/>
        </w:rPr>
        <w:t>维表中的某个属性同时有多个值，称之为“多值属性”，例如课程维度的课程类别，每个课程均有多个属性值。</w:t>
      </w:r>
    </w:p>
    <w:p>
      <w:pPr>
        <w:pStyle w:val="22"/>
      </w:pPr>
      <w:r>
        <w:rPr>
          <w:rFonts w:hint="eastAsia"/>
        </w:rPr>
        <w:t>针对这种情况，通常有可以采用以下两种方案。</w:t>
      </w:r>
    </w:p>
    <w:p>
      <w:pPr>
        <w:pStyle w:val="22"/>
      </w:pPr>
      <w:r>
        <w:rPr>
          <w:rFonts w:hint="eastAsia"/>
        </w:rPr>
        <w:t>第一种：将多值属性放到一个字段，该字段内容为key</w:t>
      </w:r>
      <w:r>
        <w:t>1:value1</w:t>
      </w:r>
      <w:r>
        <w:rPr>
          <w:rFonts w:hint="eastAsia"/>
        </w:rPr>
        <w:t>，key</w:t>
      </w:r>
      <w:r>
        <w:t>2:value2</w:t>
      </w:r>
      <w:r>
        <w:rPr>
          <w:rFonts w:hint="eastAsia"/>
        </w:rPr>
        <w:t>或者 value</w:t>
      </w:r>
      <w:r>
        <w:t>1</w:t>
      </w:r>
      <w:r>
        <w:rPr>
          <w:rFonts w:hint="eastAsia"/>
        </w:rPr>
        <w:t>，value</w:t>
      </w:r>
      <w:r>
        <w:t>2</w:t>
      </w:r>
      <w:r>
        <w:rPr>
          <w:rFonts w:hint="eastAsia"/>
        </w:rPr>
        <w:t>的形式。如课程类别属性，一个课程可以属于编程技术、后端开发等多个类别。</w:t>
      </w:r>
    </w:p>
    <w:p>
      <w:pPr>
        <w:pStyle w:val="22"/>
      </w:pPr>
      <w:r>
        <w:rPr>
          <w:rFonts w:hint="eastAsia"/>
        </w:rPr>
        <w:t>第二种：将多值属性放到多个字段，每个字段对应一个属性。这种方案只适用于多值属性个数固定的情况。</w:t>
      </w:r>
    </w:p>
    <w:p>
      <w:pPr>
        <w:pStyle w:val="39"/>
      </w:pPr>
      <w:r>
        <w:rPr>
          <w:rFonts w:hint="eastAsia"/>
        </w:rPr>
        <w:t>第</w:t>
      </w:r>
      <w:r>
        <w:t>5</w:t>
      </w:r>
      <w:r>
        <w:rPr>
          <w:rFonts w:hint="eastAsia"/>
        </w:rPr>
        <w:t>章 数据仓库设计</w:t>
      </w:r>
    </w:p>
    <w:p>
      <w:pPr>
        <w:pStyle w:val="40"/>
      </w:pPr>
      <w:r>
        <w:t xml:space="preserve">5.1 </w:t>
      </w:r>
      <w:r>
        <w:rPr>
          <w:rFonts w:hint="eastAsia"/>
        </w:rPr>
        <w:t>数据仓库分层规划</w:t>
      </w:r>
    </w:p>
    <w:p>
      <w:pPr>
        <w:pStyle w:val="22"/>
      </w:pPr>
      <w:r>
        <w:t>优秀可靠的数仓体系，需要</w:t>
      </w:r>
      <w:r>
        <w:rPr>
          <w:rFonts w:hint="eastAsia"/>
        </w:rPr>
        <w:t>良好</w:t>
      </w:r>
      <w:r>
        <w:t>的数据分层结构</w:t>
      </w:r>
      <w:r>
        <w:rPr>
          <w:rFonts w:hint="eastAsia"/>
        </w:rPr>
        <w:t>。合理的分层，能够使数据体系更加清晰，使复杂问题得以简化。以下是该项目的分层规划。</w:t>
      </w:r>
    </w:p>
    <w:p>
      <w:pPr>
        <w:pStyle w:val="52"/>
      </w:pPr>
      <w:r>
        <w:object>
          <v:shape id="_x0000_i1034" o:spt="75" type="#_x0000_t75" style="height:234.1pt;width:413.9pt;" o:ole="t" filled="f" o:preferrelative="t" stroked="f" coordsize="21600,21600">
            <v:path/>
            <v:fill on="f" focussize="0,0"/>
            <v:stroke on="f" joinstyle="miter"/>
            <v:imagedata r:id="rId27" o:title=""/>
            <o:lock v:ext="edit" aspectratio="t"/>
            <w10:wrap type="none"/>
            <w10:anchorlock/>
          </v:shape>
          <o:OLEObject Type="Embed" ProgID="PowerPoint.Show.12" ShapeID="_x0000_i1034" DrawAspect="Content" ObjectID="_1468075734" r:id="rId26">
            <o:LockedField>false</o:LockedField>
          </o:OLEObject>
        </w:object>
      </w:r>
    </w:p>
    <w:p>
      <w:pPr>
        <w:pStyle w:val="40"/>
      </w:pPr>
      <w:r>
        <w:rPr>
          <w:rFonts w:hint="eastAsia"/>
        </w:rPr>
        <w:t>5</w:t>
      </w:r>
      <w:r>
        <w:t xml:space="preserve">.2 </w:t>
      </w:r>
      <w:r>
        <w:rPr>
          <w:rFonts w:hint="eastAsia"/>
        </w:rPr>
        <w:t>数据仓库构建流程</w:t>
      </w:r>
    </w:p>
    <w:p>
      <w:pPr>
        <w:pStyle w:val="22"/>
      </w:pPr>
      <w:r>
        <w:rPr>
          <w:rFonts w:hint="eastAsia"/>
        </w:rPr>
        <w:t>以下是构建数据仓库的完整流程。</w:t>
      </w:r>
    </w:p>
    <w:p>
      <w:pPr>
        <w:pStyle w:val="52"/>
      </w:pPr>
      <w:r>
        <w:object>
          <v:shape id="_x0000_i1035" o:spt="75" type="#_x0000_t75" style="height:230.25pt;width:414.3pt;" o:ole="t" filled="f" o:preferrelative="t" stroked="f" coordsize="21600,21600">
            <v:path/>
            <v:fill on="f" focussize="0,0"/>
            <v:stroke on="f" joinstyle="miter"/>
            <v:imagedata r:id="rId29" o:title=""/>
            <o:lock v:ext="edit" aspectratio="t"/>
            <w10:wrap type="none"/>
            <w10:anchorlock/>
          </v:shape>
          <o:OLEObject Type="Embed" ProgID="PowerPoint.Show.12" ShapeID="_x0000_i1035" DrawAspect="Content" ObjectID="_1468075735" r:id="rId28">
            <o:LockedField>false</o:LockedField>
          </o:OLEObject>
        </w:object>
      </w:r>
    </w:p>
    <w:p>
      <w:pPr>
        <w:pStyle w:val="42"/>
      </w:pPr>
      <w:r>
        <w:rPr>
          <w:rFonts w:hint="eastAsia"/>
        </w:rPr>
        <w:t>5</w:t>
      </w:r>
      <w:r>
        <w:t xml:space="preserve">.2.1 </w:t>
      </w:r>
      <w:r>
        <w:rPr>
          <w:rFonts w:hint="eastAsia"/>
        </w:rPr>
        <w:t>数据调研</w:t>
      </w:r>
    </w:p>
    <w:p>
      <w:pPr>
        <w:pStyle w:val="22"/>
      </w:pPr>
      <w:r>
        <w:rPr>
          <w:rFonts w:hint="eastAsia"/>
        </w:rPr>
        <w:t>数据调研重点要做两项工作，分别是业务调研和需求分析。这两项工作做的是否充分，直接影响着数据仓库的质量。</w:t>
      </w:r>
    </w:p>
    <w:p>
      <w:pPr>
        <w:pStyle w:val="46"/>
      </w:pPr>
      <w:r>
        <w:rPr>
          <w:rFonts w:hint="eastAsia"/>
        </w:rPr>
        <w:t>1）业务调研</w:t>
      </w:r>
    </w:p>
    <w:p>
      <w:pPr>
        <w:pStyle w:val="22"/>
      </w:pPr>
      <w:r>
        <w:rPr>
          <w:rFonts w:hint="eastAsia"/>
        </w:rPr>
        <w:t>业务调研的主要目标是熟悉业务流程、</w:t>
      </w:r>
      <w:r>
        <w:rPr>
          <w:rStyle w:val="77"/>
          <w:rFonts w:hint="eastAsia"/>
        </w:rPr>
        <w:t>熟悉业务数据</w:t>
      </w:r>
      <w:r>
        <w:rPr>
          <w:rFonts w:hint="eastAsia"/>
        </w:rPr>
        <w:t>。</w:t>
      </w:r>
    </w:p>
    <w:p>
      <w:pPr>
        <w:pStyle w:val="22"/>
      </w:pPr>
      <w:r>
        <w:rPr>
          <w:rFonts w:hint="eastAsia"/>
        </w:rPr>
        <w:t>熟悉业务流程要求做到，明确每个业务的具体流程，需要将该业务所包含的每个</w:t>
      </w:r>
      <w:r>
        <w:rPr>
          <w:rStyle w:val="75"/>
          <w:rFonts w:hint="eastAsia"/>
        </w:rPr>
        <w:t>业务过程</w:t>
      </w:r>
      <w:r>
        <w:rPr>
          <w:rFonts w:hint="eastAsia"/>
        </w:rPr>
        <w:t>一一列举出来。</w:t>
      </w:r>
    </w:p>
    <w:p>
      <w:pPr>
        <w:pStyle w:val="22"/>
      </w:pPr>
      <w:r>
        <w:rPr>
          <w:rFonts w:hint="eastAsia"/>
        </w:rPr>
        <w:t>熟悉业务数据要求做到，将数据（包括埋点日志和业务数据表）与业务过程对应起来，明确每个业务过程会对哪些表的数据产生影响，以及产生什么影响。产生的影响，需要具体到，是新增一条数据，还是修改一条数据，并且需要明确新增的内容或者是修改的逻辑。</w:t>
      </w:r>
    </w:p>
    <w:p>
      <w:pPr>
        <w:pStyle w:val="22"/>
      </w:pPr>
      <w:r>
        <w:rPr>
          <w:rFonts w:hint="eastAsia"/>
        </w:rPr>
        <w:t>下面以在线教育中的交易业务为例进行演示，交易业务涉及到的业务过程有用户试听、用户下单、用户支付，具体流程如下图。</w:t>
      </w:r>
    </w:p>
    <w:p>
      <w:pPr>
        <w:pStyle w:val="52"/>
      </w:pPr>
      <w:r>
        <w:object>
          <v:shape id="_x0000_i1036" o:spt="75" type="#_x0000_t75" style="height:228.3pt;width:415.85pt;" o:ole="t" filled="f" o:preferrelative="t" stroked="f" coordsize="21600,21600">
            <v:path/>
            <v:fill on="f" focussize="0,0"/>
            <v:stroke on="f" joinstyle="miter"/>
            <v:imagedata r:id="rId31" o:title=""/>
            <o:lock v:ext="edit" aspectratio="t"/>
            <w10:wrap type="none"/>
            <w10:anchorlock/>
          </v:shape>
          <o:OLEObject Type="Embed" ProgID="PowerPoint.Show.12" ShapeID="_x0000_i1036" DrawAspect="Content" ObjectID="_1468075736" r:id="rId30">
            <o:LockedField>false</o:LockedField>
          </o:OLEObject>
        </w:object>
      </w:r>
    </w:p>
    <w:p>
      <w:pPr>
        <w:pStyle w:val="46"/>
      </w:pPr>
      <w:r>
        <w:t>2</w:t>
      </w:r>
      <w:r>
        <w:rPr>
          <w:rFonts w:hint="eastAsia"/>
        </w:rPr>
        <w:t>）需求分析</w:t>
      </w:r>
    </w:p>
    <w:p>
      <w:pPr>
        <w:pStyle w:val="22"/>
      </w:pPr>
      <w:r>
        <w:rPr>
          <w:rFonts w:hint="eastAsia"/>
        </w:rPr>
        <w:t>典型的需求指标如，最近一天各省份 Java</w:t>
      </w:r>
      <w:r>
        <w:t xml:space="preserve"> </w:t>
      </w:r>
      <w:r>
        <w:rPr>
          <w:rFonts w:hint="eastAsia"/>
        </w:rPr>
        <w:t>学科订单总额。</w:t>
      </w:r>
    </w:p>
    <w:p>
      <w:pPr>
        <w:pStyle w:val="22"/>
      </w:pPr>
      <w:r>
        <w:rPr>
          <w:rFonts w:hint="eastAsia"/>
        </w:rPr>
        <w:t>分析需求时，需要明确需求所需的</w:t>
      </w:r>
      <w:r>
        <w:rPr>
          <w:rStyle w:val="76"/>
          <w:rFonts w:hint="eastAsia"/>
        </w:rPr>
        <w:t>业务过程</w:t>
      </w:r>
      <w:r>
        <w:rPr>
          <w:rFonts w:hint="eastAsia"/>
        </w:rPr>
        <w:t>及</w:t>
      </w:r>
      <w:r>
        <w:rPr>
          <w:rStyle w:val="76"/>
          <w:rFonts w:hint="eastAsia"/>
        </w:rPr>
        <w:t>维度</w:t>
      </w:r>
      <w:r>
        <w:rPr>
          <w:rFonts w:hint="eastAsia"/>
        </w:rPr>
        <w:t>，例如该需求所需的业务过程就是用户下单，所需的维度有日期，省份，科目。</w:t>
      </w:r>
    </w:p>
    <w:p>
      <w:pPr>
        <w:pStyle w:val="46"/>
      </w:pPr>
      <w:r>
        <w:rPr>
          <w:rFonts w:hint="eastAsia"/>
        </w:rPr>
        <w:t>3）总结</w:t>
      </w:r>
    </w:p>
    <w:p>
      <w:pPr>
        <w:pStyle w:val="22"/>
      </w:pPr>
      <w:r>
        <w:rPr>
          <w:rFonts w:hint="eastAsia"/>
        </w:rPr>
        <w:t>做完业务分析和需求分析之后，要保证每个需求都能找到与之对应的业务过程及维度。若现有数据无法满足需求，则需要和业务方进行沟通，例如某个页面需要新增某个行为的埋点。</w:t>
      </w:r>
    </w:p>
    <w:p>
      <w:pPr>
        <w:pStyle w:val="42"/>
      </w:pPr>
      <w:r>
        <w:rPr>
          <w:rFonts w:hint="eastAsia"/>
        </w:rPr>
        <w:t>5</w:t>
      </w:r>
      <w:r>
        <w:t xml:space="preserve">.2.2 </w:t>
      </w:r>
      <w:r>
        <w:rPr>
          <w:rFonts w:hint="eastAsia"/>
        </w:rPr>
        <w:t>明确数据域</w:t>
      </w:r>
    </w:p>
    <w:p>
      <w:pPr>
        <w:pStyle w:val="22"/>
      </w:pPr>
      <w:r>
        <w:t>数据仓库模型设计除横向的分层外，通常也需要根据业务情况进行纵向划分数据域</w:t>
      </w:r>
      <w:r>
        <w:rPr>
          <w:rFonts w:hint="eastAsia"/>
        </w:rPr>
        <w:t>。</w:t>
      </w:r>
    </w:p>
    <w:p>
      <w:pPr>
        <w:pStyle w:val="52"/>
      </w:pPr>
      <w:r>
        <w:rPr>
          <w:rFonts w:hint="eastAsia"/>
        </w:rPr>
        <w:t>划分数据域的意义是</w:t>
      </w:r>
      <w:r>
        <w:rPr>
          <w:rStyle w:val="76"/>
          <w:rFonts w:hint="eastAsia"/>
        </w:rPr>
        <w:t>便于数据的管理和应用</w:t>
      </w:r>
      <w:r>
        <w:rPr>
          <w:rFonts w:hint="eastAsia"/>
        </w:rPr>
        <w:t>。</w:t>
      </w:r>
    </w:p>
    <w:p>
      <w:pPr>
        <w:pStyle w:val="22"/>
      </w:pPr>
      <w:r>
        <w:rPr>
          <w:rFonts w:hint="eastAsia"/>
        </w:rPr>
        <w:t>通常可以根据业务过程或者部门进行划分，本项目根据业务过程进行划分，需要注意的是一个业务过程只能属于一个数据域。</w:t>
      </w:r>
    </w:p>
    <w:p>
      <w:pPr>
        <w:pStyle w:val="22"/>
      </w:pPr>
      <w:r>
        <w:rPr>
          <w:rFonts w:hint="eastAsia"/>
        </w:rPr>
        <w:t>下面是本数仓项目所需的所有业务过程及数据域划分详情。</w:t>
      </w:r>
    </w:p>
    <w:tbl>
      <w:tblPr>
        <w:tblStyle w:val="36"/>
        <w:tblW w:w="0" w:type="auto"/>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696"/>
        <w:gridCol w:w="6600"/>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696" w:type="dxa"/>
          </w:tcPr>
          <w:p>
            <w:pPr>
              <w:pStyle w:val="46"/>
              <w:rPr>
                <w:b/>
                <w:bCs/>
              </w:rPr>
            </w:pPr>
            <w:r>
              <w:rPr>
                <w:rFonts w:hint="eastAsia"/>
                <w:b w:val="0"/>
                <w:bCs w:val="0"/>
              </w:rPr>
              <w:t>数据域</w:t>
            </w:r>
          </w:p>
        </w:tc>
        <w:tc>
          <w:tcPr>
            <w:tcW w:w="6600" w:type="dxa"/>
          </w:tcPr>
          <w:p>
            <w:pPr>
              <w:pStyle w:val="46"/>
              <w:rPr>
                <w:b/>
                <w:bCs/>
              </w:rPr>
            </w:pPr>
            <w:r>
              <w:rPr>
                <w:rFonts w:hint="eastAsia"/>
                <w:b w:val="0"/>
                <w:bCs w:val="0"/>
              </w:rPr>
              <w:t>业务过程</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696" w:type="dxa"/>
            <w:shd w:val="clear" w:color="auto" w:fill="F1F1F1" w:themeFill="background1" w:themeFillShade="F2"/>
          </w:tcPr>
          <w:p>
            <w:pPr>
              <w:pStyle w:val="46"/>
              <w:rPr>
                <w:b/>
                <w:bCs/>
              </w:rPr>
            </w:pPr>
            <w:r>
              <w:rPr>
                <w:rFonts w:hint="eastAsia"/>
                <w:b w:val="0"/>
                <w:bCs w:val="0"/>
              </w:rPr>
              <w:t>交易域</w:t>
            </w:r>
          </w:p>
        </w:tc>
        <w:tc>
          <w:tcPr>
            <w:tcW w:w="6600" w:type="dxa"/>
            <w:shd w:val="clear" w:color="auto" w:fill="F1F1F1" w:themeFill="background1" w:themeFillShade="F2"/>
          </w:tcPr>
          <w:p>
            <w:pPr>
              <w:pStyle w:val="52"/>
            </w:pPr>
            <w:r>
              <w:rPr>
                <w:rFonts w:hint="eastAsia"/>
              </w:rPr>
              <w:t>下单、支付成功、取消运单</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696" w:type="dxa"/>
          </w:tcPr>
          <w:p>
            <w:pPr>
              <w:pStyle w:val="46"/>
              <w:rPr>
                <w:b/>
                <w:bCs/>
              </w:rPr>
            </w:pPr>
            <w:r>
              <w:rPr>
                <w:rFonts w:hint="eastAsia"/>
                <w:b w:val="0"/>
                <w:bCs w:val="0"/>
              </w:rPr>
              <w:t>物流域</w:t>
            </w:r>
          </w:p>
        </w:tc>
        <w:tc>
          <w:tcPr>
            <w:tcW w:w="6600" w:type="dxa"/>
          </w:tcPr>
          <w:p>
            <w:pPr>
              <w:pStyle w:val="52"/>
            </w:pPr>
            <w:r>
              <w:rPr>
                <w:rFonts w:hint="eastAsia"/>
              </w:rPr>
              <w:t>揽收（接单）、发单、转运完成、派送成功、签收、运输</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696" w:type="dxa"/>
            <w:shd w:val="clear" w:color="auto" w:fill="F1F1F1" w:themeFill="background1" w:themeFillShade="F2"/>
          </w:tcPr>
          <w:p>
            <w:pPr>
              <w:pStyle w:val="46"/>
              <w:rPr>
                <w:b/>
                <w:bCs/>
              </w:rPr>
            </w:pPr>
            <w:r>
              <w:rPr>
                <w:rFonts w:hint="eastAsia"/>
                <w:b w:val="0"/>
                <w:bCs w:val="0"/>
              </w:rPr>
              <w:t>中转域</w:t>
            </w:r>
          </w:p>
        </w:tc>
        <w:tc>
          <w:tcPr>
            <w:tcW w:w="6600" w:type="dxa"/>
            <w:shd w:val="clear" w:color="auto" w:fill="F1F1F1" w:themeFill="background1" w:themeFillShade="F2"/>
          </w:tcPr>
          <w:p>
            <w:pPr>
              <w:pStyle w:val="52"/>
            </w:pPr>
            <w:r>
              <w:rPr>
                <w:rFonts w:hint="eastAsia"/>
              </w:rPr>
              <w:t>入库、分拣、出库</w:t>
            </w:r>
          </w:p>
        </w:tc>
      </w:tr>
    </w:tbl>
    <w:p>
      <w:pPr>
        <w:pStyle w:val="42"/>
      </w:pPr>
      <w:r>
        <w:rPr>
          <w:rFonts w:hint="eastAsia"/>
        </w:rPr>
        <w:t>5</w:t>
      </w:r>
      <w:r>
        <w:t xml:space="preserve">.2.3 </w:t>
      </w:r>
      <w:r>
        <w:rPr>
          <w:rFonts w:hint="eastAsia"/>
        </w:rPr>
        <w:t>构建业务总线矩阵</w:t>
      </w:r>
    </w:p>
    <w:p>
      <w:pPr>
        <w:pStyle w:val="22"/>
      </w:pPr>
      <w:r>
        <w:rPr>
          <w:rFonts w:hint="eastAsia"/>
        </w:rPr>
        <w:t>业务总线矩阵中包含维度模型所需的所有事实（业务过程）以及维度，以及各业务过程与各维度的关系。矩阵的行是一个个业务过程，矩阵的列是一个个的维度，行列的交点表示业务过程与维度的关系。</w:t>
      </w:r>
    </w:p>
    <w:p>
      <w:pPr>
        <w:pStyle w:val="52"/>
      </w:pPr>
      <w:bookmarkStart w:id="0" w:name="_Hlk124066929"/>
      <w:r>
        <w:object>
          <v:shape id="_x0000_i1037" o:spt="75" type="#_x0000_t75" style="height:239.5pt;width:415.85pt;" o:ole="t" filled="f" o:preferrelative="t" stroked="f" coordsize="21600,21600">
            <v:path/>
            <v:fill on="f" focussize="0,0"/>
            <v:stroke on="f" joinstyle="miter"/>
            <v:imagedata r:id="rId33" o:title=""/>
            <o:lock v:ext="edit" aspectratio="t"/>
            <w10:wrap type="none"/>
            <w10:anchorlock/>
          </v:shape>
          <o:OLEObject Type="Embed" ProgID="PowerPoint.Show.12" ShapeID="_x0000_i1037" DrawAspect="Content" ObjectID="_1468075737" r:id="rId32">
            <o:LockedField>false</o:LockedField>
          </o:OLEObject>
        </w:object>
      </w:r>
      <w:bookmarkEnd w:id="0"/>
    </w:p>
    <w:p>
      <w:pPr>
        <w:pStyle w:val="22"/>
      </w:pPr>
      <w:r>
        <w:rPr>
          <w:rFonts w:hint="eastAsia"/>
        </w:rPr>
        <w:t>一个业务过程对应维度模型中一张事务型事实表，一个维度则对应维度模型中的一张维度表。所以构建业务总线矩阵的过程就是设计维度模型的过程。但是需要注意的是，总线矩阵中通常只包含事务型事实表，另外两种类型的事实表需单独设计。</w:t>
      </w:r>
    </w:p>
    <w:p>
      <w:pPr>
        <w:pStyle w:val="22"/>
      </w:pPr>
      <w:r>
        <w:rPr>
          <w:rFonts w:hint="eastAsia"/>
        </w:rPr>
        <w:t>按照事务型事实表的设计流程，</w:t>
      </w:r>
      <w:r>
        <w:rPr>
          <w:rStyle w:val="76"/>
          <w:rFonts w:hint="eastAsia"/>
        </w:rPr>
        <w:t>选择业务过程</w:t>
      </w:r>
      <w:r>
        <w:rPr>
          <w:rStyle w:val="76"/>
        </w:rPr>
        <w:sym w:font="Wingdings" w:char="F0E0"/>
      </w:r>
      <w:r>
        <w:rPr>
          <w:rStyle w:val="76"/>
          <w:rFonts w:hint="eastAsia"/>
        </w:rPr>
        <w:t>声明粒度</w:t>
      </w:r>
      <w:r>
        <w:rPr>
          <w:rStyle w:val="76"/>
        </w:rPr>
        <w:sym w:font="Wingdings" w:char="F0E0"/>
      </w:r>
      <w:r>
        <w:rPr>
          <w:rStyle w:val="76"/>
          <w:rFonts w:hint="eastAsia"/>
        </w:rPr>
        <w:t>确认维度</w:t>
      </w:r>
      <w:r>
        <w:rPr>
          <w:rStyle w:val="76"/>
        </w:rPr>
        <w:sym w:font="Wingdings" w:char="F0E0"/>
      </w:r>
      <w:r>
        <w:rPr>
          <w:rStyle w:val="76"/>
          <w:rFonts w:hint="eastAsia"/>
        </w:rPr>
        <w:t>确认事实</w:t>
      </w:r>
      <w:r>
        <w:rPr>
          <w:rFonts w:hint="eastAsia"/>
        </w:rPr>
        <w:t>，得到的最终的业务总线矩阵见以下表格。</w:t>
      </w:r>
    </w:p>
    <w:p>
      <w:pPr>
        <w:pStyle w:val="22"/>
      </w:pPr>
      <w:bookmarkStart w:id="1" w:name="_MON_1734679482"/>
      <w:bookmarkEnd w:id="1"/>
      <w:r>
        <w:object>
          <v:shape id="_x0000_i1038" o:spt="75" type="#_x0000_t75" style="height:52.75pt;width:76.25pt;" o:ole="t" filled="f" o:preferrelative="t" stroked="f" coordsize="21600,21600">
            <v:path/>
            <v:fill on="f" focussize="0,0"/>
            <v:stroke on="f" joinstyle="miter"/>
            <v:imagedata r:id="rId35" o:title=""/>
            <o:lock v:ext="edit" aspectratio="t"/>
            <w10:wrap type="none"/>
            <w10:anchorlock/>
          </v:shape>
          <o:OLEObject Type="Embed" ProgID="Excel.Sheet.12" ShapeID="_x0000_i1038" DrawAspect="Icon" ObjectID="_1468075738" r:id="rId34">
            <o:LockedField>false</o:LockedField>
          </o:OLEObject>
        </w:object>
      </w:r>
    </w:p>
    <w:p>
      <w:pPr>
        <w:pStyle w:val="22"/>
      </w:pPr>
      <w:r>
        <w:rPr>
          <w:rFonts w:hint="eastAsia"/>
        </w:rPr>
        <w:t>后续的DWD层以及DIM层的搭建需参考业务总线矩阵。</w:t>
      </w:r>
    </w:p>
    <w:p>
      <w:pPr>
        <w:pStyle w:val="42"/>
      </w:pPr>
      <w:r>
        <w:rPr>
          <w:rFonts w:hint="eastAsia"/>
        </w:rPr>
        <w:t>5</w:t>
      </w:r>
      <w:r>
        <w:t xml:space="preserve">.2.4 </w:t>
      </w:r>
      <w:r>
        <w:rPr>
          <w:rFonts w:hint="eastAsia"/>
        </w:rPr>
        <w:t>明确统计指标</w:t>
      </w:r>
    </w:p>
    <w:p>
      <w:pPr>
        <w:pStyle w:val="22"/>
      </w:pPr>
      <w:r>
        <w:rPr>
          <w:rFonts w:hint="eastAsia"/>
        </w:rPr>
        <w:t>明确统计指标具体的工作是，深入分析需求，构建指标体系。构建指标体系的主要意义就是指标定义标准化。所有指标的定义，都必须遵循同一套标准，这样能有效的避免指标定义存在歧义，指标定义重复等问题。</w:t>
      </w:r>
    </w:p>
    <w:p>
      <w:pPr>
        <w:pStyle w:val="46"/>
      </w:pPr>
      <w:r>
        <w:rPr>
          <w:rFonts w:hint="eastAsia"/>
        </w:rPr>
        <w:t>1）指标体系相关概念</w:t>
      </w:r>
    </w:p>
    <w:p>
      <w:pPr>
        <w:pStyle w:val="22"/>
      </w:pPr>
      <w:r>
        <w:rPr>
          <w:rFonts w:hint="eastAsia"/>
        </w:rPr>
        <w:t>（1）原子指标</w:t>
      </w:r>
    </w:p>
    <w:p>
      <w:pPr>
        <w:pStyle w:val="22"/>
      </w:pPr>
      <w:r>
        <w:rPr>
          <w:rFonts w:hint="eastAsia"/>
        </w:rPr>
        <w:t>原子指标基于某一</w:t>
      </w:r>
      <w:r>
        <w:rPr>
          <w:rStyle w:val="76"/>
          <w:rFonts w:hint="eastAsia"/>
        </w:rPr>
        <w:t>业务过程</w:t>
      </w:r>
      <w:r>
        <w:rPr>
          <w:rFonts w:hint="eastAsia"/>
        </w:rPr>
        <w:t>的</w:t>
      </w:r>
      <w:r>
        <w:rPr>
          <w:rStyle w:val="76"/>
          <w:rFonts w:hint="eastAsia"/>
        </w:rPr>
        <w:t>度量值</w:t>
      </w:r>
      <w:r>
        <w:rPr>
          <w:rFonts w:hint="eastAsia"/>
        </w:rPr>
        <w:t>，是业务定义中不可再拆解的指标，原子指标的核心功能就是对指标的</w:t>
      </w:r>
      <w:r>
        <w:rPr>
          <w:rStyle w:val="76"/>
          <w:rFonts w:hint="eastAsia"/>
        </w:rPr>
        <w:t>聚合逻辑</w:t>
      </w:r>
      <w:r>
        <w:rPr>
          <w:rFonts w:hint="eastAsia"/>
        </w:rPr>
        <w:t>进行了定义。我们可以得出结论，原子指标包含三要素，分别是业务过程、度量值和聚合逻辑。</w:t>
      </w:r>
    </w:p>
    <w:p>
      <w:pPr>
        <w:pStyle w:val="22"/>
      </w:pPr>
      <w:r>
        <w:rPr>
          <w:rFonts w:hint="eastAsia"/>
        </w:rPr>
        <w:t>例如</w:t>
      </w:r>
      <w:r>
        <w:rPr>
          <w:rStyle w:val="76"/>
          <w:rFonts w:hint="eastAsia"/>
        </w:rPr>
        <w:t>订单总额</w:t>
      </w:r>
      <w:r>
        <w:rPr>
          <w:rFonts w:hint="eastAsia"/>
        </w:rPr>
        <w:t>就是一个典型的原子指标，其中的业务过程为用户下单、度量值为订单金额，聚合逻辑为sum</w:t>
      </w:r>
      <w:r>
        <w:t>()</w:t>
      </w:r>
      <w:r>
        <w:rPr>
          <w:rFonts w:hint="eastAsia"/>
        </w:rPr>
        <w:t>求和。需要注意的是原子指标只是用来辅助定义指标一个概念，通常不会对应有实际统计需求与之对应。</w:t>
      </w:r>
    </w:p>
    <w:p>
      <w:pPr>
        <w:pStyle w:val="22"/>
      </w:pPr>
      <w:r>
        <w:rPr>
          <w:rFonts w:hint="eastAsia"/>
        </w:rPr>
        <w:t>（2）派生指标</w:t>
      </w:r>
    </w:p>
    <w:p>
      <w:pPr>
        <w:pStyle w:val="22"/>
      </w:pPr>
      <w:r>
        <w:rPr>
          <w:rFonts w:hint="eastAsia"/>
        </w:rPr>
        <w:t>派生指标基于原子指标，其与原子指标的关系如下图所示。</w:t>
      </w:r>
    </w:p>
    <w:p>
      <w:pPr>
        <w:pStyle w:val="52"/>
      </w:pPr>
      <w:r>
        <w:object>
          <v:shape id="_x0000_i1039" o:spt="75" type="#_x0000_t75" style="height:239.5pt;width:415.85pt;" o:ole="t" filled="f" o:preferrelative="t" stroked="f" coordsize="21600,21600">
            <v:path/>
            <v:fill on="f" focussize="0,0"/>
            <v:stroke on="f" joinstyle="miter"/>
            <v:imagedata r:id="rId37" o:title=""/>
            <o:lock v:ext="edit" aspectratio="t"/>
            <w10:wrap type="none"/>
            <w10:anchorlock/>
          </v:shape>
          <o:OLEObject Type="Embed" ProgID="PowerPoint.Show.12" ShapeID="_x0000_i1039" DrawAspect="Content" ObjectID="_1468075739" r:id="rId36">
            <o:LockedField>false</o:LockedField>
          </o:OLEObject>
        </w:object>
      </w:r>
    </w:p>
    <w:p>
      <w:pPr>
        <w:pStyle w:val="22"/>
      </w:pPr>
      <w:r>
        <w:rPr>
          <w:rFonts w:hint="eastAsia"/>
        </w:rPr>
        <w:t>与原子指标不同，派生指标通常会对应实际的统计需求。请从图中的例子中，体会指标定义标准化的含义。</w:t>
      </w:r>
    </w:p>
    <w:p>
      <w:pPr>
        <w:pStyle w:val="22"/>
      </w:pPr>
      <w:r>
        <w:rPr>
          <w:rFonts w:hint="eastAsia"/>
        </w:rPr>
        <w:t>（3）衍生指标</w:t>
      </w:r>
    </w:p>
    <w:p>
      <w:pPr>
        <w:pStyle w:val="22"/>
      </w:pPr>
      <w:r>
        <w:rPr>
          <w:rFonts w:hint="eastAsia"/>
        </w:rPr>
        <w:t>衍生指标是在一个或多个派生指标的基础上，通过各种逻辑运算复合而成的。例如比率、比例等类型的指标。衍生指标也会对应实际的统计需求。</w:t>
      </w:r>
    </w:p>
    <w:p>
      <w:pPr>
        <w:pStyle w:val="52"/>
      </w:pPr>
      <w:r>
        <w:object>
          <v:shape id="_x0000_i1040" o:spt="75" type="#_x0000_t75" style="height:238.35pt;width:417.35pt;" o:ole="t" filled="f" o:preferrelative="t" stroked="f" coordsize="21600,21600">
            <v:path/>
            <v:fill on="f" focussize="0,0"/>
            <v:stroke on="f" joinstyle="miter"/>
            <v:imagedata r:id="rId39" o:title=""/>
            <o:lock v:ext="edit" aspectratio="t"/>
            <w10:wrap type="none"/>
            <w10:anchorlock/>
          </v:shape>
          <o:OLEObject Type="Embed" ProgID="PowerPoint.Show.12" ShapeID="_x0000_i1040" DrawAspect="Content" ObjectID="_1468075740" r:id="rId38">
            <o:LockedField>false</o:LockedField>
          </o:OLEObject>
        </w:object>
      </w:r>
    </w:p>
    <w:p>
      <w:pPr>
        <w:pStyle w:val="46"/>
      </w:pPr>
      <w:r>
        <w:rPr>
          <w:rFonts w:hint="eastAsia"/>
        </w:rPr>
        <w:t>2）指标体系对于数仓建模的意义</w:t>
      </w:r>
    </w:p>
    <w:p>
      <w:pPr>
        <w:pStyle w:val="22"/>
      </w:pPr>
      <w:r>
        <w:rPr>
          <w:rFonts w:hint="eastAsia"/>
        </w:rPr>
        <w:t>通过上述两个具体的案例可以看出，绝大多数的统计需求，都可以使用原子指标、派生指标以及衍生指标这套标准去定义。同时能够发现这些统计需求都直接的或间接的对应一个或者是多个派生指标。</w:t>
      </w:r>
    </w:p>
    <w:p>
      <w:pPr>
        <w:pStyle w:val="22"/>
      </w:pPr>
      <w:r>
        <w:rPr>
          <w:rFonts w:hint="eastAsia"/>
        </w:rPr>
        <w:t>当统计需求足够多时，必然会出现部分统计需求对应的派生指标相同的情况。这种情况下，我们就可以考虑将这些公共的派生指标保存下来，这样做的主要目的就是减少重复计算，提高数据的复用性。</w:t>
      </w:r>
    </w:p>
    <w:p>
      <w:pPr>
        <w:pStyle w:val="22"/>
      </w:pPr>
      <w:r>
        <w:rPr>
          <w:rFonts w:hint="eastAsia"/>
        </w:rPr>
        <w:t>这些公共的派生指标统一保存在数据仓库的DWS层。因此DWS层设计，就可以参考我们根据现有的统计需求整理出的派生指标。</w:t>
      </w:r>
    </w:p>
    <w:p>
      <w:pPr>
        <w:pStyle w:val="22"/>
      </w:pPr>
      <w:r>
        <w:rPr>
          <w:rFonts w:hint="eastAsia"/>
        </w:rPr>
        <w:t>按照上述标准整理出的指标体系如下：</w:t>
      </w:r>
    </w:p>
    <w:p>
      <w:pPr>
        <w:pStyle w:val="22"/>
      </w:pPr>
      <w:r>
        <w:rPr>
          <w:rFonts w:hint="eastAsia"/>
        </w:rPr>
        <w:t>（1）思维导图版</w:t>
      </w:r>
    </w:p>
    <w:p>
      <w:pPr>
        <w:pStyle w:val="22"/>
      </w:pPr>
      <w:r>
        <w:object>
          <v:shape id="_x0000_i1041" o:spt="75" type="#_x0000_t75" style="height:52.75pt;width:76.25pt;" o:ole="t" filled="f" o:preferrelative="t" stroked="f" coordsize="21600,21600">
            <v:path/>
            <v:fill on="f" focussize="0,0"/>
            <v:stroke on="f" joinstyle="miter"/>
            <v:imagedata r:id="rId41" o:title=""/>
            <o:lock v:ext="edit" aspectratio="t"/>
            <w10:wrap type="none"/>
            <w10:anchorlock/>
          </v:shape>
          <o:OLEObject Type="Embed" ProgID="Package" ShapeID="_x0000_i1041" DrawAspect="Icon" ObjectID="_1468075741" r:id="rId40">
            <o:LockedField>false</o:LockedField>
          </o:OLEObject>
        </w:object>
      </w:r>
    </w:p>
    <w:p>
      <w:pPr>
        <w:pStyle w:val="22"/>
      </w:pPr>
      <w:r>
        <w:rPr>
          <w:rFonts w:hint="eastAsia"/>
        </w:rPr>
        <w:t>（2）PDF版</w:t>
      </w:r>
    </w:p>
    <w:p>
      <w:pPr>
        <w:pStyle w:val="22"/>
      </w:pPr>
      <w:r>
        <w:object>
          <v:shape id="_x0000_i1042" o:spt="75" type="#_x0000_t75" style="height:52.75pt;width:76.25pt;" o:ole="t" filled="f" o:preferrelative="t" stroked="f" coordsize="21600,21600">
            <v:path/>
            <v:fill on="f" focussize="0,0"/>
            <v:stroke on="f" joinstyle="miter"/>
            <v:imagedata r:id="rId43" o:title=""/>
            <o:lock v:ext="edit" aspectratio="t"/>
            <w10:wrap type="none"/>
            <w10:anchorlock/>
          </v:shape>
          <o:OLEObject Type="Embed" ProgID="Package" ShapeID="_x0000_i1042" DrawAspect="Icon" ObjectID="_1468075742" r:id="rId42">
            <o:LockedField>false</o:LockedField>
          </o:OLEObject>
        </w:object>
      </w:r>
    </w:p>
    <w:p>
      <w:pPr>
        <w:pStyle w:val="22"/>
      </w:pPr>
      <w:r>
        <w:rPr>
          <w:rFonts w:hint="eastAsia"/>
        </w:rPr>
        <w:t>从上述指标体系中抽取出来的所有派生指标见如下表格。</w:t>
      </w:r>
    </w:p>
    <w:p>
      <w:pPr>
        <w:pStyle w:val="22"/>
      </w:pPr>
      <w:bookmarkStart w:id="2" w:name="_MON_1734684346"/>
      <w:bookmarkEnd w:id="2"/>
      <w:r>
        <w:object>
          <v:shape id="_x0000_i1043" o:spt="75" type="#_x0000_t75" style="height:52.75pt;width:76.25pt;" o:ole="t" filled="f" o:preferrelative="t" stroked="f" coordsize="21600,21600">
            <v:path/>
            <v:fill on="f" focussize="0,0"/>
            <v:stroke on="f" joinstyle="miter"/>
            <v:imagedata r:id="rId45" o:title=""/>
            <o:lock v:ext="edit" aspectratio="t"/>
            <w10:wrap type="none"/>
            <w10:anchorlock/>
          </v:shape>
          <o:OLEObject Type="Embed" ProgID="Excel.Sheet.12" ShapeID="_x0000_i1043" DrawAspect="Icon" ObjectID="_1468075743" r:id="rId44">
            <o:LockedField>false</o:LockedField>
          </o:OLEObject>
        </w:object>
      </w:r>
    </w:p>
    <w:p>
      <w:pPr>
        <w:pStyle w:val="42"/>
      </w:pPr>
      <w:r>
        <w:rPr>
          <w:rFonts w:hint="eastAsia"/>
        </w:rPr>
        <w:t>5</w:t>
      </w:r>
      <w:r>
        <w:t xml:space="preserve">.2.4 </w:t>
      </w:r>
      <w:r>
        <w:rPr>
          <w:rFonts w:hint="eastAsia"/>
        </w:rPr>
        <w:t>维度模型设计</w:t>
      </w:r>
    </w:p>
    <w:p>
      <w:pPr>
        <w:pStyle w:val="22"/>
      </w:pPr>
      <w:r>
        <w:rPr>
          <w:rFonts w:hint="eastAsia"/>
        </w:rPr>
        <w:t>维度模型的设计参照上述得到的业务总线矩阵即可。事实表存储在DWD层，维度表存储在DIM层。</w:t>
      </w:r>
    </w:p>
    <w:p>
      <w:pPr>
        <w:pStyle w:val="42"/>
      </w:pPr>
      <w:r>
        <w:rPr>
          <w:rFonts w:hint="eastAsia"/>
        </w:rPr>
        <w:t>5</w:t>
      </w:r>
      <w:r>
        <w:t xml:space="preserve">.2.5 </w:t>
      </w:r>
      <w:r>
        <w:rPr>
          <w:rFonts w:hint="eastAsia"/>
        </w:rPr>
        <w:t>汇总模型设计</w:t>
      </w:r>
    </w:p>
    <w:p>
      <w:pPr>
        <w:pStyle w:val="22"/>
      </w:pPr>
      <w:r>
        <w:rPr>
          <w:rFonts w:hint="eastAsia"/>
        </w:rPr>
        <w:t>汇总模型的设计参考上述整理出的指标体系（主要是派生指标）即可。汇总表与派生指标的对应关系是，</w:t>
      </w:r>
      <w:r>
        <w:rPr>
          <w:rStyle w:val="76"/>
          <w:rFonts w:hint="eastAsia"/>
        </w:rPr>
        <w:t>一张汇总</w:t>
      </w:r>
      <w:r>
        <w:rPr>
          <w:rFonts w:hint="eastAsia"/>
        </w:rPr>
        <w:t>表通常</w:t>
      </w:r>
      <w:r>
        <w:rPr>
          <w:rStyle w:val="76"/>
          <w:rFonts w:hint="eastAsia"/>
        </w:rPr>
        <w:t>包含</w:t>
      </w:r>
      <w:r>
        <w:rPr>
          <w:rFonts w:hint="eastAsia"/>
        </w:rPr>
        <w:t>业务过程相同、统计周期相同、统计粒度相同的</w:t>
      </w:r>
      <w:r>
        <w:rPr>
          <w:rStyle w:val="76"/>
          <w:rFonts w:hint="eastAsia"/>
        </w:rPr>
        <w:t>多个派生指标</w:t>
      </w:r>
      <w:r>
        <w:rPr>
          <w:rFonts w:hint="eastAsia"/>
        </w:rPr>
        <w:t>。请思考：汇总表与事实表的对应关系是？</w:t>
      </w:r>
    </w:p>
    <w:p>
      <w:pPr>
        <w:pStyle w:val="39"/>
      </w:pPr>
      <w:r>
        <w:rPr>
          <w:rFonts w:hint="eastAsia"/>
        </w:rPr>
        <w:t>第6章 数据仓库环境准备</w:t>
      </w:r>
    </w:p>
    <w:p>
      <w:pPr>
        <w:pStyle w:val="40"/>
      </w:pPr>
      <w:r>
        <w:rPr>
          <w:rFonts w:hint="eastAsia"/>
        </w:rPr>
        <w:t>6</w:t>
      </w:r>
      <w:r>
        <w:t xml:space="preserve">.1 </w:t>
      </w:r>
      <w:r>
        <w:rPr>
          <w:rFonts w:hint="eastAsia"/>
        </w:rPr>
        <w:t>数据仓库运行环境</w:t>
      </w:r>
    </w:p>
    <w:p>
      <w:pPr>
        <w:pStyle w:val="42"/>
      </w:pPr>
      <w:r>
        <w:t xml:space="preserve">6.1.1 </w:t>
      </w:r>
      <w:r>
        <w:rPr>
          <w:rFonts w:hint="eastAsia"/>
        </w:rPr>
        <w:t>Hive环境搭建</w:t>
      </w:r>
    </w:p>
    <w:p>
      <w:pPr>
        <w:pStyle w:val="46"/>
      </w:pPr>
      <w:r>
        <w:t>1</w:t>
      </w:r>
      <w:r>
        <w:rPr>
          <w:rFonts w:hint="eastAsia"/>
        </w:rPr>
        <w:t>）</w:t>
      </w:r>
      <w:r>
        <w:t>Hive</w:t>
      </w:r>
      <w:r>
        <w:rPr>
          <w:rFonts w:hint="eastAsia"/>
        </w:rPr>
        <w:t>引擎简介</w:t>
      </w:r>
    </w:p>
    <w:p>
      <w:pPr>
        <w:pStyle w:val="22"/>
      </w:pPr>
      <w:r>
        <w:t>Hive</w:t>
      </w:r>
      <w:r>
        <w:rPr>
          <w:rFonts w:hint="eastAsia"/>
        </w:rPr>
        <w:t>引擎包括：默认MR、tez、spark</w:t>
      </w:r>
    </w:p>
    <w:p>
      <w:pPr>
        <w:pStyle w:val="22"/>
      </w:pPr>
      <w:r>
        <w:rPr>
          <w:rFonts w:hint="eastAsia"/>
        </w:rPr>
        <w:t>Hive on Spark：Hive既作为存储元数据又负责</w:t>
      </w:r>
      <w:r>
        <w:t>SQL</w:t>
      </w:r>
      <w:r>
        <w:rPr>
          <w:rFonts w:hint="eastAsia"/>
        </w:rPr>
        <w:t>的解析优化，</w:t>
      </w:r>
      <w:r>
        <w:rPr>
          <w:rStyle w:val="75"/>
          <w:rFonts w:hint="eastAsia"/>
        </w:rPr>
        <w:t>语法是HQL语法</w:t>
      </w:r>
      <w:r>
        <w:rPr>
          <w:rFonts w:hint="eastAsia"/>
        </w:rPr>
        <w:t>，执行引擎变成了Spark，Spark负责采用RDD执行。</w:t>
      </w:r>
    </w:p>
    <w:p>
      <w:pPr>
        <w:pStyle w:val="22"/>
      </w:pPr>
      <w:r>
        <w:rPr>
          <w:rFonts w:hint="eastAsia"/>
        </w:rPr>
        <w:t>Spark on Hive : Hive只作为存储元数据，Spark负责</w:t>
      </w:r>
      <w:r>
        <w:t>SQL</w:t>
      </w:r>
      <w:r>
        <w:rPr>
          <w:rFonts w:hint="eastAsia"/>
        </w:rPr>
        <w:t>解析优化，</w:t>
      </w:r>
      <w:r>
        <w:rPr>
          <w:rStyle w:val="75"/>
          <w:rFonts w:hint="eastAsia"/>
        </w:rPr>
        <w:t>语法是Spark</w:t>
      </w:r>
      <w:r>
        <w:rPr>
          <w:rStyle w:val="75"/>
        </w:rPr>
        <w:t xml:space="preserve"> SQL</w:t>
      </w:r>
      <w:r>
        <w:rPr>
          <w:rStyle w:val="75"/>
          <w:rFonts w:hint="eastAsia"/>
        </w:rPr>
        <w:t>语法</w:t>
      </w:r>
      <w:r>
        <w:rPr>
          <w:rFonts w:hint="eastAsia"/>
        </w:rPr>
        <w:t>，Spa</w:t>
      </w:r>
      <w:r>
        <w:t>rk</w:t>
      </w:r>
      <w:r>
        <w:rPr>
          <w:rFonts w:hint="eastAsia"/>
        </w:rPr>
        <w:t>负责采用RDD执行。</w:t>
      </w:r>
    </w:p>
    <w:p>
      <w:pPr>
        <w:pStyle w:val="46"/>
      </w:pPr>
      <w:r>
        <w:t>2</w:t>
      </w:r>
      <w:r>
        <w:rPr>
          <w:rFonts w:hint="eastAsia"/>
        </w:rPr>
        <w:t>）Hive</w:t>
      </w:r>
      <w:r>
        <w:t xml:space="preserve"> </w:t>
      </w:r>
      <w:r>
        <w:rPr>
          <w:rFonts w:hint="eastAsia"/>
        </w:rPr>
        <w:t>on</w:t>
      </w:r>
      <w:r>
        <w:t xml:space="preserve"> </w:t>
      </w:r>
      <w:r>
        <w:rPr>
          <w:rFonts w:hint="eastAsia"/>
        </w:rPr>
        <w:t>Spark配置</w:t>
      </w:r>
    </w:p>
    <w:p>
      <w:pPr>
        <w:pStyle w:val="22"/>
      </w:pPr>
      <w:r>
        <w:rPr>
          <w:rFonts w:hint="eastAsia"/>
        </w:rPr>
        <w:t>（1）兼容性说明</w:t>
      </w:r>
    </w:p>
    <w:p>
      <w:pPr>
        <w:pStyle w:val="22"/>
        <w:rPr>
          <w:color w:val="FF0000"/>
        </w:rPr>
      </w:pPr>
      <w:r>
        <w:rPr>
          <w:rFonts w:hint="eastAsia"/>
        </w:rPr>
        <w:t>注意：官网下载的</w:t>
      </w:r>
      <w:r>
        <w:t>H</w:t>
      </w:r>
      <w:r>
        <w:rPr>
          <w:rFonts w:hint="eastAsia"/>
        </w:rPr>
        <w:t>ive</w:t>
      </w:r>
      <w:r>
        <w:t>3.1.3</w:t>
      </w:r>
      <w:r>
        <w:rPr>
          <w:rFonts w:hint="eastAsia"/>
        </w:rPr>
        <w:t>和</w:t>
      </w:r>
      <w:r>
        <w:t>S</w:t>
      </w:r>
      <w:r>
        <w:rPr>
          <w:rFonts w:hint="eastAsia"/>
        </w:rPr>
        <w:t>park</w:t>
      </w:r>
      <w:r>
        <w:t>3.3.</w:t>
      </w:r>
      <w:r>
        <w:rPr>
          <w:rFonts w:hint="eastAsia"/>
        </w:rPr>
        <w:t>1默认是不兼容的。因为</w:t>
      </w:r>
      <w:r>
        <w:t>H</w:t>
      </w:r>
      <w:r>
        <w:rPr>
          <w:rFonts w:hint="eastAsia"/>
        </w:rPr>
        <w:t>ive</w:t>
      </w:r>
      <w:r>
        <w:t>3.1</w:t>
      </w:r>
      <w:r>
        <w:rPr>
          <w:rFonts w:hint="eastAsia"/>
        </w:rPr>
        <w:t>.</w:t>
      </w:r>
      <w:r>
        <w:t>3</w:t>
      </w:r>
      <w:r>
        <w:rPr>
          <w:rFonts w:hint="eastAsia"/>
        </w:rPr>
        <w:t>支持的</w:t>
      </w:r>
      <w:r>
        <w:t>S</w:t>
      </w:r>
      <w:r>
        <w:rPr>
          <w:rFonts w:hint="eastAsia"/>
        </w:rPr>
        <w:t>park版本是2</w:t>
      </w:r>
      <w:r>
        <w:t>.3.0</w:t>
      </w:r>
      <w:r>
        <w:rPr>
          <w:rFonts w:hint="eastAsia"/>
        </w:rPr>
        <w:t>，所以</w:t>
      </w:r>
      <w:r>
        <w:rPr>
          <w:rFonts w:hint="eastAsia"/>
          <w:color w:val="FF0000"/>
        </w:rPr>
        <w:t>需要我们重新编译Hive</w:t>
      </w:r>
      <w:r>
        <w:rPr>
          <w:color w:val="FF0000"/>
        </w:rPr>
        <w:t>3.1.3</w:t>
      </w:r>
      <w:r>
        <w:rPr>
          <w:rFonts w:hint="eastAsia"/>
          <w:color w:val="FF0000"/>
        </w:rPr>
        <w:t>版本。</w:t>
      </w:r>
    </w:p>
    <w:p>
      <w:pPr>
        <w:pStyle w:val="22"/>
      </w:pPr>
      <w:r>
        <w:rPr>
          <w:rFonts w:hint="eastAsia"/>
        </w:rPr>
        <w:t>编译步骤：官网下载</w:t>
      </w:r>
      <w:r>
        <w:t>H</w:t>
      </w:r>
      <w:r>
        <w:rPr>
          <w:rFonts w:hint="eastAsia"/>
        </w:rPr>
        <w:t>ive</w:t>
      </w:r>
      <w:r>
        <w:t>3.1.</w:t>
      </w:r>
      <w:r>
        <w:rPr>
          <w:rFonts w:hint="eastAsia"/>
        </w:rPr>
        <w:t>3源码，修改pom文件中引用的</w:t>
      </w:r>
      <w:r>
        <w:t>S</w:t>
      </w:r>
      <w:r>
        <w:rPr>
          <w:rFonts w:hint="eastAsia"/>
        </w:rPr>
        <w:t>park版本为3</w:t>
      </w:r>
      <w:r>
        <w:t>.</w:t>
      </w:r>
      <w:r>
        <w:rPr>
          <w:rFonts w:hint="eastAsia"/>
        </w:rPr>
        <w:t>3</w:t>
      </w:r>
      <w:r>
        <w:t>.</w:t>
      </w:r>
      <w:r>
        <w:rPr>
          <w:rFonts w:hint="eastAsia"/>
        </w:rPr>
        <w:t>1，如果编译通过，直接打包获取jar包。如果报错，就根据提示，修改相关方法，直到不报错，打包获取jar包。</w:t>
      </w:r>
    </w:p>
    <w:p>
      <w:pPr>
        <w:spacing w:line="360" w:lineRule="auto"/>
        <w:ind w:firstLine="420"/>
      </w:pPr>
      <w:r>
        <w:rPr>
          <w:rFonts w:hint="eastAsia"/>
        </w:rPr>
        <w:t>（2）在Hive所在节点部署Spark纯净版</w:t>
      </w:r>
    </w:p>
    <w:p>
      <w:pPr>
        <w:spacing w:line="360" w:lineRule="auto"/>
        <w:ind w:firstLine="420"/>
      </w:pPr>
      <w:r>
        <w:rPr>
          <w:rFonts w:hint="eastAsia"/>
        </w:rPr>
        <w:t>①</w:t>
      </w:r>
      <w:r>
        <w:t>S</w:t>
      </w:r>
      <w:r>
        <w:rPr>
          <w:rFonts w:hint="eastAsia"/>
        </w:rPr>
        <w:t>park官网下载jar包地址：</w:t>
      </w:r>
    </w:p>
    <w:p>
      <w:pPr>
        <w:spacing w:line="360" w:lineRule="auto"/>
        <w:ind w:firstLine="420" w:firstLineChars="200"/>
      </w:pPr>
      <w:r>
        <w:fldChar w:fldCharType="begin"/>
      </w:r>
      <w:r>
        <w:instrText xml:space="preserve"> HYPERLINK "http://spark.apache.org/downloads.html" </w:instrText>
      </w:r>
      <w:r>
        <w:fldChar w:fldCharType="separate"/>
      </w:r>
      <w:r>
        <w:rPr>
          <w:color w:val="0000FF"/>
          <w:u w:val="single"/>
        </w:rPr>
        <w:t>http://spark.apache.org/downloads.html</w:t>
      </w:r>
      <w:r>
        <w:rPr>
          <w:color w:val="0000FF"/>
          <w:u w:val="single"/>
        </w:rPr>
        <w:fldChar w:fldCharType="end"/>
      </w:r>
    </w:p>
    <w:p>
      <w:pPr>
        <w:spacing w:line="360" w:lineRule="auto"/>
        <w:ind w:firstLine="420"/>
      </w:pPr>
      <w:r>
        <w:rPr>
          <w:rFonts w:hint="eastAsia"/>
        </w:rPr>
        <w:t>②上传并解压解压</w:t>
      </w:r>
      <w:r>
        <w:t>spark-3.3.</w:t>
      </w:r>
      <w:r>
        <w:rPr>
          <w:rFonts w:hint="eastAsia"/>
        </w:rPr>
        <w:t>1</w:t>
      </w:r>
      <w:r>
        <w:t>-bin-without-hadoop.tgz</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tar -zxvf spark-3.3.1-bin-without-hadoop.tgz -C /opt/module/</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mv /opt/module/spark-3.3.1-bin-without-hadoop /opt/module/spark</w:t>
      </w:r>
    </w:p>
    <w:p>
      <w:pPr>
        <w:spacing w:line="360" w:lineRule="auto"/>
        <w:ind w:firstLine="420"/>
      </w:pPr>
      <w:r>
        <w:rPr>
          <w:rFonts w:hint="eastAsia"/>
        </w:rPr>
        <w:t>③修改</w:t>
      </w:r>
      <w:r>
        <w:t>spark-env.sh</w:t>
      </w:r>
      <w:r>
        <w:rPr>
          <w:rFonts w:hint="eastAsia"/>
        </w:rPr>
        <w:t>配置文件</w:t>
      </w:r>
    </w:p>
    <w:p>
      <w:pPr>
        <w:spacing w:line="360" w:lineRule="auto"/>
        <w:ind w:firstLine="420" w:firstLineChars="200"/>
      </w:pPr>
      <w:r>
        <w:rPr>
          <w:rFonts w:hint="eastAsia"/>
        </w:rPr>
        <w:t>修改文件名。</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mv /opt/module/spark/conf/spark-env.sh.template /opt/module/spark/conf/spark-env.sh</w:t>
      </w:r>
    </w:p>
    <w:p>
      <w:pPr>
        <w:spacing w:line="360" w:lineRule="auto"/>
        <w:ind w:firstLine="420" w:firstLineChars="200"/>
      </w:pPr>
      <w:r>
        <w:rPr>
          <w:rFonts w:hint="eastAsia"/>
        </w:rPr>
        <w:t>编辑文件</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vim /opt/module/spark/conf/spark-env.sh</w:t>
      </w:r>
    </w:p>
    <w:p>
      <w:pPr>
        <w:spacing w:line="360" w:lineRule="auto"/>
        <w:ind w:firstLine="420" w:firstLineChars="200"/>
      </w:pPr>
      <w:r>
        <w:rPr>
          <w:rFonts w:hint="eastAsia"/>
        </w:rPr>
        <w:t>增加如下内容。</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export SPARK_DIST_CLASSPATH=$(hadoop classpath)</w:t>
      </w:r>
    </w:p>
    <w:p>
      <w:pPr>
        <w:spacing w:line="360" w:lineRule="auto"/>
        <w:ind w:firstLine="420"/>
      </w:pPr>
      <w:r>
        <w:rPr>
          <w:rFonts w:hint="eastAsia"/>
        </w:rPr>
        <w:t>（3）配置SPARK_HOME环境变量</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sudo vim /etc/profile.d/my_env.sh</w:t>
      </w:r>
    </w:p>
    <w:p>
      <w:pPr>
        <w:spacing w:line="360" w:lineRule="auto"/>
        <w:ind w:firstLine="420" w:firstLineChars="200"/>
      </w:pPr>
      <w:r>
        <w:rPr>
          <w:rFonts w:hint="eastAsia"/>
        </w:rPr>
        <w:t>添加如下内容。</w:t>
      </w:r>
    </w:p>
    <w:p>
      <w:pPr>
        <w:shd w:val="clear" w:color="auto" w:fill="E0E0E0"/>
        <w:topLinePunct/>
        <w:adjustRightInd w:val="0"/>
        <w:snapToGrid w:val="0"/>
        <w:spacing w:line="220" w:lineRule="atLeast"/>
        <w:rPr>
          <w:rFonts w:ascii="Courier New" w:hAnsi="Courier New" w:cs="Arial"/>
          <w:szCs w:val="21"/>
        </w:rPr>
      </w:pPr>
      <w:r>
        <w:rPr>
          <w:rFonts w:hint="eastAsia" w:ascii="Courier New" w:hAnsi="Courier New" w:cs="Arial"/>
          <w:szCs w:val="21"/>
        </w:rPr>
        <w:t>#</w:t>
      </w:r>
      <w:r>
        <w:rPr>
          <w:rFonts w:ascii="Courier New" w:hAnsi="Courier New" w:cs="Arial"/>
          <w:szCs w:val="21"/>
        </w:rPr>
        <w:t xml:space="preserve"> SPARK_HOME</w:t>
      </w:r>
    </w:p>
    <w:p>
      <w:pPr>
        <w:shd w:val="clear" w:color="auto" w:fill="E0E0E0"/>
        <w:topLinePunct/>
        <w:adjustRightInd w:val="0"/>
        <w:snapToGrid w:val="0"/>
        <w:spacing w:line="220" w:lineRule="atLeast"/>
        <w:rPr>
          <w:rFonts w:ascii="Courier New" w:hAnsi="Courier New" w:cs="Arial"/>
          <w:szCs w:val="21"/>
        </w:rPr>
      </w:pPr>
      <w:r>
        <w:rPr>
          <w:rFonts w:hint="eastAsia" w:ascii="Courier New" w:hAnsi="Courier New" w:cs="Arial"/>
          <w:szCs w:val="21"/>
        </w:rPr>
        <w:t>export</w:t>
      </w:r>
      <w:r>
        <w:rPr>
          <w:rFonts w:ascii="Courier New" w:hAnsi="Courier New" w:cs="Arial"/>
          <w:szCs w:val="21"/>
        </w:rPr>
        <w:t xml:space="preserve"> SPARK_HOME=/opt/module/spark</w:t>
      </w:r>
    </w:p>
    <w:p>
      <w:pPr>
        <w:shd w:val="clear" w:color="auto" w:fill="E0E0E0"/>
        <w:topLinePunct/>
        <w:adjustRightInd w:val="0"/>
        <w:snapToGrid w:val="0"/>
        <w:spacing w:line="220" w:lineRule="atLeast"/>
        <w:rPr>
          <w:rFonts w:ascii="Courier New" w:hAnsi="Courier New" w:cs="Arial"/>
          <w:szCs w:val="21"/>
        </w:rPr>
      </w:pPr>
      <w:r>
        <w:rPr>
          <w:rFonts w:hint="eastAsia" w:ascii="Courier New" w:hAnsi="Courier New" w:cs="Arial"/>
          <w:szCs w:val="21"/>
        </w:rPr>
        <w:t>e</w:t>
      </w:r>
      <w:r>
        <w:rPr>
          <w:rFonts w:ascii="Courier New" w:hAnsi="Courier New" w:cs="Arial"/>
          <w:szCs w:val="21"/>
        </w:rPr>
        <w:t>xport PATH=$PATH:$SPARK_HOME/bin</w:t>
      </w:r>
    </w:p>
    <w:p>
      <w:pPr>
        <w:spacing w:line="360" w:lineRule="auto"/>
        <w:ind w:firstLine="420" w:firstLineChars="200"/>
      </w:pPr>
      <w:r>
        <w:rPr>
          <w:rFonts w:hint="eastAsia"/>
        </w:rPr>
        <w:t>s</w:t>
      </w:r>
      <w:r>
        <w:t xml:space="preserve">ource </w:t>
      </w:r>
      <w:r>
        <w:rPr>
          <w:rFonts w:hint="eastAsia"/>
        </w:rPr>
        <w:t>使其生效。</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[atguigu@hadoop102 software]$ </w:t>
      </w:r>
      <w:r>
        <w:rPr>
          <w:rFonts w:hint="eastAsia" w:ascii="Courier New" w:hAnsi="Courier New" w:cs="Arial"/>
          <w:szCs w:val="21"/>
        </w:rPr>
        <w:t>source</w:t>
      </w:r>
      <w:r>
        <w:rPr>
          <w:rFonts w:ascii="Courier New" w:hAnsi="Courier New" w:cs="Arial"/>
          <w:szCs w:val="21"/>
        </w:rPr>
        <w:t xml:space="preserve"> /etc/profile.d/my_env.sh</w:t>
      </w:r>
    </w:p>
    <w:p>
      <w:pPr>
        <w:spacing w:line="360" w:lineRule="auto"/>
        <w:ind w:firstLine="420"/>
        <w:rPr>
          <w:b/>
          <w:bCs/>
        </w:rPr>
      </w:pPr>
      <w:r>
        <w:rPr>
          <w:rFonts w:hint="eastAsia"/>
          <w:b/>
          <w:bCs/>
        </w:rPr>
        <w:t>（</w:t>
      </w:r>
      <w:r>
        <w:rPr>
          <w:b/>
          <w:bCs/>
        </w:rPr>
        <w:t>4</w:t>
      </w:r>
      <w:r>
        <w:rPr>
          <w:rFonts w:hint="eastAsia"/>
          <w:b/>
          <w:bCs/>
        </w:rPr>
        <w:t>）在hive中创建spark配置文件</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vim /opt/module/hive/conf/spark-defaults.conf</w:t>
      </w:r>
    </w:p>
    <w:p>
      <w:pPr>
        <w:spacing w:line="360" w:lineRule="auto"/>
        <w:ind w:firstLine="420"/>
      </w:pPr>
      <w:r>
        <w:rPr>
          <w:rFonts w:hint="eastAsia"/>
        </w:rPr>
        <w:t>添加如下内容（在执行任务时，会根据如下参数执行）。</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spark.master                               yarn</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spark.eventLog.enabled                   true</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spark.eventLog.dir                        hdfs:</w:t>
      </w:r>
      <w:r>
        <w:rPr>
          <w:rFonts w:hint="eastAsia" w:ascii="Courier New" w:hAnsi="Courier New" w:cs="Arial"/>
          <w:szCs w:val="21"/>
        </w:rPr>
        <w:t>/</w:t>
      </w:r>
      <w:r>
        <w:rPr>
          <w:rFonts w:ascii="Courier New" w:hAnsi="Courier New" w:cs="Arial"/>
          <w:szCs w:val="21"/>
        </w:rPr>
        <w:t>/</w:t>
      </w:r>
      <w:r>
        <w:rPr>
          <w:rFonts w:hint="eastAsia" w:ascii="Courier New" w:hAnsi="Courier New" w:cs="Arial"/>
          <w:szCs w:val="21"/>
        </w:rPr>
        <w:t>mycluster</w:t>
      </w:r>
      <w:r>
        <w:rPr>
          <w:rFonts w:ascii="Courier New" w:hAnsi="Courier New" w:cs="Arial"/>
          <w:szCs w:val="21"/>
        </w:rPr>
        <w:t>/spark-history</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spark.executor.memory                    1g</w:t>
      </w:r>
    </w:p>
    <w:p>
      <w:pPr>
        <w:shd w:val="clear" w:color="auto" w:fill="E0E0E0"/>
        <w:topLinePunct/>
        <w:adjustRightInd w:val="0"/>
        <w:snapToGrid w:val="0"/>
        <w:spacing w:line="220" w:lineRule="atLeast"/>
        <w:rPr>
          <w:rFonts w:ascii="Courier New" w:hAnsi="Courier New" w:cs="Arial"/>
          <w:szCs w:val="21"/>
        </w:rPr>
      </w:pPr>
      <w:r>
        <w:rPr>
          <w:rFonts w:hint="eastAsia" w:ascii="Courier New" w:hAnsi="Courier New" w:cs="Arial"/>
          <w:szCs w:val="21"/>
        </w:rPr>
        <w:t>s</w:t>
      </w:r>
      <w:r>
        <w:rPr>
          <w:rFonts w:ascii="Courier New" w:hAnsi="Courier New" w:cs="Arial"/>
          <w:szCs w:val="21"/>
        </w:rPr>
        <w:t>park.driver.memory</w:t>
      </w:r>
      <w:r>
        <w:rPr>
          <w:rFonts w:ascii="Courier New" w:hAnsi="Courier New" w:cs="Arial"/>
          <w:szCs w:val="21"/>
        </w:rPr>
        <w:tab/>
      </w:r>
      <w:r>
        <w:rPr>
          <w:rFonts w:ascii="Courier New" w:hAnsi="Courier New" w:cs="Arial"/>
          <w:szCs w:val="21"/>
        </w:rPr>
        <w:tab/>
      </w:r>
      <w:r>
        <w:rPr>
          <w:rFonts w:ascii="Courier New" w:hAnsi="Courier New" w:cs="Arial"/>
          <w:szCs w:val="21"/>
        </w:rPr>
        <w:tab/>
      </w:r>
      <w:r>
        <w:rPr>
          <w:rFonts w:ascii="Courier New" w:hAnsi="Courier New" w:cs="Arial"/>
          <w:szCs w:val="21"/>
        </w:rPr>
        <w:tab/>
      </w:r>
      <w:r>
        <w:rPr>
          <w:rFonts w:ascii="Courier New" w:hAnsi="Courier New" w:cs="Arial"/>
          <w:szCs w:val="21"/>
        </w:rPr>
        <w:tab/>
      </w:r>
      <w:r>
        <w:rPr>
          <w:rFonts w:ascii="Courier New" w:hAnsi="Courier New" w:cs="Arial"/>
          <w:szCs w:val="21"/>
        </w:rPr>
        <w:t xml:space="preserve">     1g</w:t>
      </w:r>
    </w:p>
    <w:p>
      <w:pPr>
        <w:spacing w:line="360" w:lineRule="auto"/>
        <w:ind w:firstLine="420" w:firstLineChars="200"/>
      </w:pPr>
      <w:r>
        <w:rPr>
          <w:rFonts w:hint="eastAsia"/>
        </w:rPr>
        <w:t>在HDFS创建如下路径，用于存储历史日志。</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hadoop fs -mkdir /spark-history</w:t>
      </w:r>
    </w:p>
    <w:p>
      <w:pPr>
        <w:spacing w:line="360" w:lineRule="auto"/>
        <w:ind w:firstLine="420"/>
        <w:rPr>
          <w:b/>
          <w:bCs/>
        </w:rPr>
      </w:pPr>
      <w:r>
        <w:rPr>
          <w:rFonts w:hint="eastAsia"/>
          <w:b/>
          <w:bCs/>
        </w:rPr>
        <w:t>（5）向HDFS上传Spark纯净版jar包</w:t>
      </w:r>
    </w:p>
    <w:p>
      <w:pPr>
        <w:spacing w:line="360" w:lineRule="auto"/>
      </w:pPr>
      <w:r>
        <w:tab/>
      </w:r>
      <w:r>
        <w:rPr>
          <w:rFonts w:hint="eastAsia"/>
        </w:rPr>
        <w:t>说明1：采用Spark纯净版jar包，不包含hadoop和hive相关依赖，能避免依赖冲突。</w:t>
      </w:r>
    </w:p>
    <w:p>
      <w:pPr>
        <w:spacing w:line="360" w:lineRule="auto"/>
      </w:pPr>
      <w:r>
        <w:tab/>
      </w:r>
      <w:r>
        <w:rPr>
          <w:rFonts w:hint="eastAsia"/>
        </w:rPr>
        <w:t>说明2：</w:t>
      </w:r>
      <w:r>
        <w:t>Hive</w:t>
      </w:r>
      <w:r>
        <w:rPr>
          <w:rFonts w:hint="eastAsia"/>
        </w:rPr>
        <w:t>任务最终由</w:t>
      </w:r>
      <w:r>
        <w:t>S</w:t>
      </w:r>
      <w:r>
        <w:rPr>
          <w:rFonts w:hint="eastAsia"/>
        </w:rPr>
        <w:t>park来执行，</w:t>
      </w:r>
      <w:r>
        <w:t>S</w:t>
      </w:r>
      <w:r>
        <w:rPr>
          <w:rFonts w:hint="eastAsia"/>
        </w:rPr>
        <w:t>park任务资源分配由</w:t>
      </w:r>
      <w:r>
        <w:t>Yarn</w:t>
      </w:r>
      <w:r>
        <w:rPr>
          <w:rFonts w:hint="eastAsia"/>
        </w:rPr>
        <w:t>来调度，该任务有可能被分配到集群的任何一个节点。所以需要将</w:t>
      </w:r>
      <w:r>
        <w:t>S</w:t>
      </w:r>
      <w:r>
        <w:rPr>
          <w:rFonts w:hint="eastAsia"/>
        </w:rPr>
        <w:t>park的依赖上传到HDFS集群路径，这样集群中任何一个节点都能获取到。</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hadoop fs -</w:t>
      </w:r>
      <w:r>
        <w:rPr>
          <w:rFonts w:hint="eastAsia" w:ascii="Courier New" w:hAnsi="Courier New" w:cs="Arial"/>
          <w:szCs w:val="21"/>
        </w:rPr>
        <w:t>mkdir</w:t>
      </w:r>
      <w:r>
        <w:rPr>
          <w:rFonts w:ascii="Courier New" w:hAnsi="Courier New" w:cs="Arial"/>
          <w:szCs w:val="21"/>
        </w:rPr>
        <w:t xml:space="preserve"> /spark-jars</w:t>
      </w:r>
    </w:p>
    <w:p>
      <w:pPr>
        <w:shd w:val="clear" w:color="auto" w:fill="E0E0E0"/>
        <w:topLinePunct/>
        <w:adjustRightInd w:val="0"/>
        <w:snapToGrid w:val="0"/>
        <w:spacing w:line="220" w:lineRule="atLeast"/>
        <w:rPr>
          <w:rFonts w:ascii="Courier New" w:hAnsi="Courier New" w:cs="Arial"/>
          <w:szCs w:val="21"/>
        </w:rPr>
      </w:pP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software]$ hadoop fs -put /opt/module/spark/jars/* /spark-jars</w:t>
      </w:r>
    </w:p>
    <w:p>
      <w:pPr>
        <w:spacing w:line="360" w:lineRule="auto"/>
        <w:rPr>
          <w:b/>
          <w:bCs/>
        </w:rPr>
      </w:pPr>
      <w:r>
        <w:rPr>
          <w:rFonts w:hint="eastAsia"/>
          <w:b/>
          <w:bCs/>
        </w:rPr>
        <w:t>（6）修改hive-site</w:t>
      </w:r>
      <w:r>
        <w:rPr>
          <w:b/>
          <w:bCs/>
        </w:rPr>
        <w:t>.xml</w:t>
      </w:r>
      <w:r>
        <w:rPr>
          <w:rFonts w:hint="eastAsia"/>
          <w:b/>
          <w:bCs/>
        </w:rPr>
        <w:t>文件</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 vim /opt/module/hive/conf/hive-site.xml</w:t>
      </w:r>
    </w:p>
    <w:p>
      <w:pPr>
        <w:spacing w:line="360" w:lineRule="auto"/>
        <w:ind w:firstLine="420" w:firstLineChars="200"/>
      </w:pPr>
      <w:r>
        <w:rPr>
          <w:rFonts w:hint="eastAsia"/>
        </w:rPr>
        <w:t>添加如下内容。</w:t>
      </w:r>
    </w:p>
    <w:p>
      <w:pPr>
        <w:shd w:val="clear" w:color="auto" w:fill="E0E0E0"/>
        <w:topLinePunct/>
        <w:adjustRightInd w:val="0"/>
        <w:snapToGrid w:val="0"/>
        <w:spacing w:line="220" w:lineRule="atLeast"/>
        <w:rPr>
          <w:rFonts w:ascii="Courier New" w:hAnsi="Courier New" w:cs="Arial"/>
          <w:b/>
          <w:bCs/>
          <w:szCs w:val="21"/>
        </w:rPr>
      </w:pPr>
      <w:r>
        <w:rPr>
          <w:rFonts w:hint="eastAsia" w:ascii="Courier New" w:hAnsi="Courier New" w:cs="Arial"/>
          <w:b/>
          <w:bCs/>
          <w:szCs w:val="21"/>
        </w:rPr>
        <w:t>&lt;!--Spark依赖位置（注意：端口号8</w:t>
      </w:r>
      <w:r>
        <w:rPr>
          <w:rFonts w:ascii="Courier New" w:hAnsi="Courier New" w:cs="Arial"/>
          <w:b/>
          <w:bCs/>
          <w:szCs w:val="21"/>
        </w:rPr>
        <w:t>020</w:t>
      </w:r>
      <w:r>
        <w:rPr>
          <w:rFonts w:hint="eastAsia" w:ascii="Courier New" w:hAnsi="Courier New" w:cs="Arial"/>
          <w:b/>
          <w:bCs/>
          <w:szCs w:val="21"/>
        </w:rPr>
        <w:t>必须和name</w:t>
      </w:r>
      <w:r>
        <w:rPr>
          <w:rFonts w:ascii="Courier New" w:hAnsi="Courier New" w:cs="Arial"/>
          <w:b/>
          <w:bCs/>
          <w:szCs w:val="21"/>
        </w:rPr>
        <w:t>node</w:t>
      </w:r>
      <w:r>
        <w:rPr>
          <w:rFonts w:hint="eastAsia" w:ascii="Courier New" w:hAnsi="Courier New" w:cs="Arial"/>
          <w:b/>
          <w:bCs/>
          <w:szCs w:val="21"/>
        </w:rPr>
        <w:t>的端口号一致）--&gt;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&lt;property&gt;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    &lt;name&gt;spark.yarn.jars&lt;/name&gt;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    &lt;value&gt;</w:t>
      </w:r>
      <w:r>
        <w:rPr>
          <w:rFonts w:ascii="Courier New" w:hAnsi="Courier New" w:cs="Arial"/>
          <w:color w:val="FF0000"/>
          <w:szCs w:val="21"/>
        </w:rPr>
        <w:t>hdfs://</w:t>
      </w:r>
      <w:r>
        <w:rPr>
          <w:rFonts w:hint="eastAsia" w:ascii="Courier New" w:hAnsi="Courier New" w:cs="Arial"/>
          <w:color w:val="FF0000"/>
          <w:szCs w:val="21"/>
        </w:rPr>
        <w:t>mycluster</w:t>
      </w:r>
      <w:r>
        <w:rPr>
          <w:rFonts w:ascii="Courier New" w:hAnsi="Courier New" w:cs="Arial"/>
          <w:color w:val="FF0000"/>
          <w:szCs w:val="21"/>
        </w:rPr>
        <w:t>/spark-jars/*</w:t>
      </w:r>
      <w:r>
        <w:rPr>
          <w:rFonts w:ascii="Courier New" w:hAnsi="Courier New" w:cs="Arial"/>
          <w:szCs w:val="21"/>
        </w:rPr>
        <w:t>&lt;/value&gt;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&lt;/property&gt;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  </w:t>
      </w:r>
    </w:p>
    <w:p>
      <w:pPr>
        <w:shd w:val="clear" w:color="auto" w:fill="E0E0E0"/>
        <w:topLinePunct/>
        <w:adjustRightInd w:val="0"/>
        <w:snapToGrid w:val="0"/>
        <w:spacing w:line="220" w:lineRule="atLeast"/>
        <w:rPr>
          <w:rFonts w:ascii="Courier New" w:hAnsi="Courier New" w:cs="Arial"/>
          <w:b/>
          <w:bCs/>
          <w:szCs w:val="21"/>
        </w:rPr>
      </w:pPr>
      <w:r>
        <w:rPr>
          <w:rFonts w:hint="eastAsia" w:ascii="Courier New" w:hAnsi="Courier New" w:cs="Arial"/>
          <w:b/>
          <w:bCs/>
          <w:szCs w:val="21"/>
        </w:rPr>
        <w:t>&lt;!--Hive执行引擎--&gt;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&lt;property&gt;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    &lt;name&gt;hive.execution.engine&lt;/name&gt;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    &lt;value&gt;</w:t>
      </w:r>
      <w:r>
        <w:rPr>
          <w:rFonts w:ascii="Courier New" w:hAnsi="Courier New" w:cs="Arial"/>
          <w:color w:val="FF0000"/>
          <w:szCs w:val="21"/>
        </w:rPr>
        <w:t>spark</w:t>
      </w:r>
      <w:r>
        <w:rPr>
          <w:rFonts w:ascii="Courier New" w:hAnsi="Courier New" w:cs="Arial"/>
          <w:szCs w:val="21"/>
        </w:rPr>
        <w:t>&lt;/value&gt;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&lt;/property&gt;</w:t>
      </w:r>
    </w:p>
    <w:p>
      <w:pPr>
        <w:spacing w:line="360" w:lineRule="auto"/>
        <w:rPr>
          <w:b/>
          <w:bCs/>
        </w:rPr>
      </w:pPr>
      <w:r>
        <w:rPr>
          <w:b/>
          <w:bCs/>
        </w:rPr>
        <w:t>3</w:t>
      </w:r>
      <w:r>
        <w:rPr>
          <w:rFonts w:hint="eastAsia"/>
          <w:b/>
          <w:bCs/>
        </w:rPr>
        <w:t>）</w:t>
      </w:r>
      <w:r>
        <w:rPr>
          <w:b/>
          <w:bCs/>
        </w:rPr>
        <w:t>Hive on Spark</w:t>
      </w:r>
      <w:r>
        <w:rPr>
          <w:rFonts w:hint="eastAsia"/>
          <w:b/>
          <w:bCs/>
        </w:rPr>
        <w:t>测试</w:t>
      </w:r>
    </w:p>
    <w:p>
      <w:pPr>
        <w:spacing w:line="360" w:lineRule="auto"/>
        <w:ind w:firstLine="420" w:firstLineChars="200"/>
      </w:pPr>
      <w:r>
        <w:rPr>
          <w:rFonts w:hint="eastAsia"/>
        </w:rPr>
        <w:t>（1）启动hive客户端</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[atguigu@hadoop102 hive]$ hive</w:t>
      </w:r>
    </w:p>
    <w:p>
      <w:pPr>
        <w:spacing w:line="360" w:lineRule="auto"/>
        <w:ind w:firstLine="420" w:firstLineChars="200"/>
      </w:pPr>
      <w:r>
        <w:rPr>
          <w:rFonts w:hint="eastAsia"/>
        </w:rPr>
        <w:t>（2）创建一张测试表</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hive (default)&gt; create table student(id int, name string);</w:t>
      </w:r>
    </w:p>
    <w:p>
      <w:pPr>
        <w:spacing w:line="360" w:lineRule="auto"/>
        <w:ind w:firstLine="420" w:firstLineChars="200"/>
      </w:pPr>
      <w:r>
        <w:rPr>
          <w:rFonts w:hint="eastAsia"/>
        </w:rPr>
        <w:t>（3）通过insert测试效果</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hive (default)&gt; insert into table student values(1,'abc');</w:t>
      </w:r>
    </w:p>
    <w:p>
      <w:pPr>
        <w:spacing w:line="360" w:lineRule="auto"/>
        <w:ind w:firstLine="420" w:firstLineChars="200"/>
      </w:pPr>
      <w:r>
        <w:rPr>
          <w:rFonts w:hint="eastAsia"/>
        </w:rPr>
        <w:t>若结果如下，则说明配置成功。</w:t>
      </w:r>
    </w:p>
    <w:p>
      <w:r>
        <w:drawing>
          <wp:inline distT="0" distB="0" distL="0" distR="0">
            <wp:extent cx="5231130" cy="3108325"/>
            <wp:effectExtent l="9525" t="9525" r="17145" b="25400"/>
            <wp:docPr id="7" name="图片 7" descr="日程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日程表&#10;&#10;中度可信度描述已自动生成"/>
                    <pic:cNvPicPr>
                      <a:picLocks noChangeAspect="1"/>
                    </pic:cNvPicPr>
                  </pic:nvPicPr>
                  <pic:blipFill>
                    <a:blip r:embed="rId46"/>
                    <a:stretch>
                      <a:fillRect/>
                    </a:stretch>
                  </pic:blipFill>
                  <pic:spPr>
                    <a:xfrm>
                      <a:off x="0" y="0"/>
                      <a:ext cx="5249879" cy="3119209"/>
                    </a:xfrm>
                    <a:prstGeom prst="rect">
                      <a:avLst/>
                    </a:prstGeom>
                    <a:ln>
                      <a:solidFill>
                        <a:sysClr val="windowText" lastClr="000000"/>
                      </a:solidFill>
                    </a:ln>
                  </pic:spPr>
                </pic:pic>
              </a:graphicData>
            </a:graphic>
          </wp:inline>
        </w:drawing>
      </w:r>
    </w:p>
    <w:p>
      <w:pPr>
        <w:pStyle w:val="50"/>
      </w:pPr>
    </w:p>
    <w:p>
      <w:pPr>
        <w:pStyle w:val="42"/>
      </w:pPr>
      <w:r>
        <w:t xml:space="preserve">6.1.2 </w:t>
      </w:r>
      <w:r>
        <w:rPr>
          <w:rFonts w:hint="eastAsia"/>
        </w:rPr>
        <w:t>Yarn环境配置</w:t>
      </w:r>
    </w:p>
    <w:p>
      <w:pPr>
        <w:pStyle w:val="46"/>
      </w:pPr>
      <w:r>
        <w:t>1</w:t>
      </w:r>
      <w:r>
        <w:rPr>
          <w:rFonts w:hint="eastAsia"/>
        </w:rPr>
        <w:t>）增加Application</w:t>
      </w:r>
      <w:r>
        <w:t>Master</w:t>
      </w:r>
      <w:r>
        <w:rPr>
          <w:rFonts w:hint="eastAsia"/>
        </w:rPr>
        <w:t>资源比例</w:t>
      </w:r>
    </w:p>
    <w:p>
      <w:pPr>
        <w:pStyle w:val="22"/>
      </w:pPr>
      <w:r>
        <w:rPr>
          <w:rFonts w:hint="eastAsia"/>
        </w:rPr>
        <w:t>容量调度器对每个资源队列中同时运行的Application</w:t>
      </w:r>
      <w:r>
        <w:t xml:space="preserve"> </w:t>
      </w:r>
      <w:r>
        <w:rPr>
          <w:rFonts w:hint="eastAsia"/>
        </w:rPr>
        <w:t>Master占用的资源进行了限制，该限制通过</w:t>
      </w:r>
      <w:r>
        <w:t>yarn.scheduler.capacity.maximum-am-resource-percent</w:t>
      </w:r>
      <w:r>
        <w:rPr>
          <w:rFonts w:hint="eastAsia"/>
        </w:rPr>
        <w:t>参数实现，其默认值是0</w:t>
      </w:r>
      <w:r>
        <w:t>.1</w:t>
      </w:r>
      <w:r>
        <w:rPr>
          <w:rFonts w:hint="eastAsia"/>
        </w:rPr>
        <w:t>，表示每个资源队列上Application</w:t>
      </w:r>
      <w:r>
        <w:t xml:space="preserve"> </w:t>
      </w:r>
      <w:r>
        <w:rPr>
          <w:rFonts w:hint="eastAsia"/>
        </w:rPr>
        <w:t>Master最多可使用的资源为该队列总资源的10%，目的是防止大部分资源都被Application</w:t>
      </w:r>
      <w:r>
        <w:t xml:space="preserve"> </w:t>
      </w:r>
      <w:r>
        <w:rPr>
          <w:rFonts w:hint="eastAsia"/>
        </w:rPr>
        <w:t>Master占用，而导致Map/Reduce</w:t>
      </w:r>
      <w:r>
        <w:t xml:space="preserve"> </w:t>
      </w:r>
      <w:r>
        <w:rPr>
          <w:rFonts w:hint="eastAsia"/>
        </w:rPr>
        <w:t>Task无法执行。</w:t>
      </w:r>
    </w:p>
    <w:p>
      <w:pPr>
        <w:pStyle w:val="22"/>
      </w:pPr>
      <w:r>
        <w:rPr>
          <w:rFonts w:hint="eastAsia"/>
        </w:rPr>
        <w:t>生产环境该参数可使用默认值。但学习环境，集群资源总数很少，如果只分配10%的资源给Application</w:t>
      </w:r>
      <w:r>
        <w:t xml:space="preserve"> </w:t>
      </w:r>
      <w:r>
        <w:rPr>
          <w:rFonts w:hint="eastAsia"/>
        </w:rPr>
        <w:t>Master，则可能出现，同一时刻只能运行一个J</w:t>
      </w:r>
      <w:r>
        <w:t>ob</w:t>
      </w:r>
      <w:r>
        <w:rPr>
          <w:rFonts w:hint="eastAsia"/>
        </w:rPr>
        <w:t>的情况，因为一个Application</w:t>
      </w:r>
      <w:r>
        <w:t xml:space="preserve"> </w:t>
      </w:r>
      <w:r>
        <w:rPr>
          <w:rFonts w:hint="eastAsia"/>
        </w:rPr>
        <w:t>Master使用的资源就可能已经达到10%的上限了。故此处可将该值适当调大。</w:t>
      </w:r>
    </w:p>
    <w:p>
      <w:pPr>
        <w:pStyle w:val="22"/>
      </w:pPr>
      <w:r>
        <w:rPr>
          <w:rFonts w:hint="eastAsia"/>
        </w:rPr>
        <w:t>（1）在hadoop</w:t>
      </w:r>
      <w:r>
        <w:t>102</w:t>
      </w:r>
      <w:r>
        <w:rPr>
          <w:rFonts w:hint="eastAsia"/>
        </w:rPr>
        <w:t>的</w:t>
      </w:r>
      <w:r>
        <w:t>/opt/module/hadoop/etc/</w:t>
      </w:r>
      <w:r>
        <w:rPr>
          <w:rFonts w:hint="eastAsia"/>
        </w:rPr>
        <w:t>h</w:t>
      </w:r>
      <w:r>
        <w:t>adoop/capacity-scheduler.xml</w:t>
      </w:r>
      <w:r>
        <w:rPr>
          <w:rFonts w:hint="eastAsia"/>
        </w:rPr>
        <w:t>文件中</w:t>
      </w:r>
      <w:r>
        <w:rPr>
          <w:rStyle w:val="76"/>
          <w:rFonts w:hint="eastAsia"/>
        </w:rPr>
        <w:t>修改</w:t>
      </w:r>
      <w:r>
        <w:rPr>
          <w:rFonts w:hint="eastAsia"/>
        </w:rPr>
        <w:t>如下参数值</w:t>
      </w:r>
    </w:p>
    <w:p>
      <w:pPr>
        <w:pStyle w:val="58"/>
      </w:pPr>
      <w:r>
        <w:t>[atguigu@hadoop102 hadoop]$ vim capacity-scheduler.xml</w:t>
      </w:r>
    </w:p>
    <w:p>
      <w:pPr>
        <w:pStyle w:val="58"/>
      </w:pPr>
    </w:p>
    <w:p>
      <w:pPr>
        <w:pStyle w:val="58"/>
      </w:pPr>
      <w:r>
        <w:t>&lt;property&gt;</w:t>
      </w:r>
    </w:p>
    <w:p>
      <w:pPr>
        <w:pStyle w:val="58"/>
      </w:pPr>
      <w:r>
        <w:t xml:space="preserve">    &lt;name&gt;yarn.scheduler.capacity.maximum-am-resource-percent&lt;/name&gt;</w:t>
      </w:r>
    </w:p>
    <w:p>
      <w:pPr>
        <w:pStyle w:val="58"/>
      </w:pPr>
      <w:r>
        <w:t xml:space="preserve">    &lt;value&gt;0.8&lt;/value&gt;</w:t>
      </w:r>
    </w:p>
    <w:p>
      <w:pPr>
        <w:pStyle w:val="58"/>
      </w:pPr>
      <w:r>
        <w:t>&lt;/property&gt;</w:t>
      </w:r>
    </w:p>
    <w:p>
      <w:pPr>
        <w:pStyle w:val="22"/>
      </w:pPr>
      <w:r>
        <w:rPr>
          <w:rFonts w:hint="eastAsia"/>
        </w:rPr>
        <w:t>（</w:t>
      </w:r>
      <w:r>
        <w:t>2</w:t>
      </w:r>
      <w:r>
        <w:rPr>
          <w:rFonts w:hint="eastAsia"/>
        </w:rPr>
        <w:t>）分发</w:t>
      </w:r>
      <w:r>
        <w:t>capacity-scheduler.xml</w:t>
      </w:r>
      <w:r>
        <w:rPr>
          <w:rFonts w:hint="eastAsia"/>
        </w:rPr>
        <w:t>配置文件</w:t>
      </w:r>
    </w:p>
    <w:p>
      <w:pPr>
        <w:pStyle w:val="58"/>
      </w:pPr>
      <w:r>
        <w:t>[atguigu@hadoop102 hadoop]$ xsync capacity-scheduler.xml</w:t>
      </w:r>
    </w:p>
    <w:p>
      <w:pPr>
        <w:pStyle w:val="22"/>
      </w:pPr>
      <w:r>
        <w:rPr>
          <w:rFonts w:hint="eastAsia"/>
        </w:rPr>
        <w:t>（</w:t>
      </w:r>
      <w:r>
        <w:t>3</w:t>
      </w:r>
      <w:r>
        <w:rPr>
          <w:rFonts w:hint="eastAsia"/>
        </w:rPr>
        <w:t>）关闭正在运行的任务，重新启动yarn集群</w:t>
      </w:r>
    </w:p>
    <w:p>
      <w:pPr>
        <w:pStyle w:val="58"/>
      </w:pPr>
      <w:r>
        <w:t>[atguigu@hadoop103 hadoop]$ stop-yarn.sh</w:t>
      </w:r>
    </w:p>
    <w:p>
      <w:pPr>
        <w:pStyle w:val="58"/>
      </w:pPr>
      <w:r>
        <w:t>[atguigu@hadoop103 hadoop]$ start-yarn.sh</w:t>
      </w:r>
    </w:p>
    <w:p>
      <w:pPr>
        <w:pStyle w:val="40"/>
      </w:pPr>
      <w:r>
        <w:rPr>
          <w:rFonts w:hint="eastAsia"/>
        </w:rPr>
        <w:t>6</w:t>
      </w:r>
      <w:r>
        <w:t xml:space="preserve">.2 </w:t>
      </w:r>
      <w:r>
        <w:rPr>
          <w:rFonts w:hint="eastAsia"/>
        </w:rPr>
        <w:t>数据仓库开发环境</w:t>
      </w:r>
    </w:p>
    <w:p>
      <w:pPr>
        <w:pStyle w:val="22"/>
      </w:pPr>
      <w:r>
        <w:rPr>
          <w:rFonts w:hint="eastAsia"/>
        </w:rPr>
        <w:t>数仓开发工具可选用</w:t>
      </w:r>
      <w:r>
        <w:t>DBeaver</w:t>
      </w:r>
      <w:r>
        <w:rPr>
          <w:rFonts w:hint="eastAsia"/>
        </w:rPr>
        <w:t>或者</w:t>
      </w:r>
      <w:r>
        <w:t>DataGrip</w:t>
      </w:r>
      <w:r>
        <w:rPr>
          <w:rFonts w:hint="eastAsia"/>
        </w:rPr>
        <w:t>。两者都需要用到JDBC协议连接到Hive，故需要启动HiveServer2。</w:t>
      </w:r>
    </w:p>
    <w:p>
      <w:pPr>
        <w:pStyle w:val="46"/>
      </w:pPr>
      <w:r>
        <w:rPr>
          <w:rFonts w:hint="eastAsia"/>
        </w:rPr>
        <w:t>1）启动HiveServer</w:t>
      </w:r>
      <w:r>
        <w:t>2</w:t>
      </w:r>
    </w:p>
    <w:p>
      <w:pPr>
        <w:pStyle w:val="58"/>
      </w:pPr>
      <w:r>
        <w:t xml:space="preserve">[atguigu@hadoop102 </w:t>
      </w:r>
      <w:r>
        <w:rPr>
          <w:rFonts w:hint="eastAsia"/>
        </w:rPr>
        <w:t>hive</w:t>
      </w:r>
      <w:r>
        <w:t>]$ hiveserver2</w:t>
      </w:r>
    </w:p>
    <w:p>
      <w:pPr>
        <w:pStyle w:val="46"/>
      </w:pPr>
      <w:r>
        <w:t>2</w:t>
      </w:r>
      <w:r>
        <w:rPr>
          <w:rFonts w:hint="eastAsia"/>
        </w:rPr>
        <w:t>）配置DataGrip连接</w:t>
      </w:r>
    </w:p>
    <w:p>
      <w:pPr>
        <w:pStyle w:val="22"/>
      </w:pPr>
      <w:r>
        <w:rPr>
          <w:rFonts w:hint="eastAsia"/>
        </w:rPr>
        <w:t>（1）创建连接</w:t>
      </w:r>
    </w:p>
    <w:p>
      <w:pPr>
        <w:pStyle w:val="50"/>
        <w:rPr>
          <w:rStyle w:val="23"/>
        </w:rPr>
      </w:pPr>
      <w:r>
        <w:drawing>
          <wp:inline distT="0" distB="0" distL="0" distR="0">
            <wp:extent cx="3048000" cy="2334260"/>
            <wp:effectExtent l="19050" t="19050" r="19050" b="27940"/>
            <wp:docPr id="8" name="图片 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 文本, 应用程序, 电子邮件&#10;&#10;描述已自动生成"/>
                    <pic:cNvPicPr>
                      <a:picLocks noChangeAspect="1"/>
                    </pic:cNvPicPr>
                  </pic:nvPicPr>
                  <pic:blipFill>
                    <a:blip r:embed="rId47"/>
                    <a:stretch>
                      <a:fillRect/>
                    </a:stretch>
                  </pic:blipFill>
                  <pic:spPr>
                    <a:xfrm>
                      <a:off x="0" y="0"/>
                      <a:ext cx="3071330" cy="2352755"/>
                    </a:xfrm>
                    <a:prstGeom prst="rect">
                      <a:avLst/>
                    </a:prstGeom>
                    <a:ln w="6350">
                      <a:solidFill>
                        <a:schemeClr val="tx1"/>
                      </a:solidFill>
                    </a:ln>
                  </pic:spPr>
                </pic:pic>
              </a:graphicData>
            </a:graphic>
          </wp:inline>
        </w:drawing>
      </w:r>
    </w:p>
    <w:p>
      <w:pPr>
        <w:pStyle w:val="22"/>
      </w:pPr>
      <w:r>
        <w:rPr>
          <w:rFonts w:hint="eastAsia"/>
        </w:rPr>
        <w:t>（2）配置连接属性</w:t>
      </w:r>
    </w:p>
    <w:p>
      <w:pPr>
        <w:pStyle w:val="22"/>
      </w:pPr>
      <w:r>
        <w:rPr>
          <w:rFonts w:hint="eastAsia"/>
        </w:rPr>
        <w:t>所有属性配置，和Hive的bee</w:t>
      </w:r>
      <w:r>
        <w:t>line</w:t>
      </w:r>
      <w:r>
        <w:rPr>
          <w:rFonts w:hint="eastAsia"/>
        </w:rPr>
        <w:t>客户端配置一致即可。初次使用，配置过程会提示缺少JDBC驱动，按照提示下载即可。</w:t>
      </w:r>
    </w:p>
    <w:p>
      <w:pPr>
        <w:pStyle w:val="50"/>
        <w:rPr>
          <w:rStyle w:val="23"/>
        </w:rPr>
      </w:pPr>
      <w:r>
        <w:drawing>
          <wp:inline distT="0" distB="0" distL="0" distR="0">
            <wp:extent cx="5274310" cy="4460875"/>
            <wp:effectExtent l="19050" t="19050" r="21590" b="158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8"/>
                    <a:stretch>
                      <a:fillRect/>
                    </a:stretch>
                  </pic:blipFill>
                  <pic:spPr>
                    <a:xfrm>
                      <a:off x="0" y="0"/>
                      <a:ext cx="5274310" cy="4460875"/>
                    </a:xfrm>
                    <a:prstGeom prst="rect">
                      <a:avLst/>
                    </a:prstGeom>
                    <a:ln w="6350">
                      <a:solidFill>
                        <a:schemeClr val="tx1"/>
                      </a:solidFill>
                    </a:ln>
                  </pic:spPr>
                </pic:pic>
              </a:graphicData>
            </a:graphic>
          </wp:inline>
        </w:drawing>
      </w:r>
    </w:p>
    <w:p>
      <w:pPr>
        <w:pStyle w:val="46"/>
      </w:pPr>
      <w:r>
        <w:t>3</w:t>
      </w:r>
      <w:r>
        <w:rPr>
          <w:rFonts w:hint="eastAsia"/>
        </w:rPr>
        <w:t>）测试使用</w:t>
      </w:r>
    </w:p>
    <w:p>
      <w:pPr>
        <w:pStyle w:val="22"/>
      </w:pPr>
      <w:r>
        <w:rPr>
          <w:rFonts w:hint="eastAsia"/>
        </w:rPr>
        <w:t>创建数据库gmall，并观察是否创建成功。</w:t>
      </w:r>
    </w:p>
    <w:p>
      <w:pPr>
        <w:pStyle w:val="22"/>
      </w:pPr>
      <w:r>
        <w:rPr>
          <w:rFonts w:hint="eastAsia"/>
        </w:rPr>
        <w:t>（1）创建数据库</w:t>
      </w:r>
    </w:p>
    <w:p>
      <w:pPr>
        <w:pStyle w:val="50"/>
        <w:rPr>
          <w:rStyle w:val="23"/>
        </w:rPr>
      </w:pPr>
      <w:r>
        <w:drawing>
          <wp:inline distT="0" distB="0" distL="0" distR="0">
            <wp:extent cx="5274310" cy="1819275"/>
            <wp:effectExtent l="19050" t="19050" r="21590" b="285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9"/>
                    <a:stretch>
                      <a:fillRect/>
                    </a:stretch>
                  </pic:blipFill>
                  <pic:spPr>
                    <a:xfrm>
                      <a:off x="0" y="0"/>
                      <a:ext cx="5274310" cy="1819275"/>
                    </a:xfrm>
                    <a:prstGeom prst="rect">
                      <a:avLst/>
                    </a:prstGeom>
                    <a:ln w="6350">
                      <a:solidFill>
                        <a:schemeClr val="tx1"/>
                      </a:solidFill>
                    </a:ln>
                  </pic:spPr>
                </pic:pic>
              </a:graphicData>
            </a:graphic>
          </wp:inline>
        </w:drawing>
      </w:r>
    </w:p>
    <w:p>
      <w:pPr>
        <w:pStyle w:val="22"/>
      </w:pPr>
      <w:r>
        <w:rPr>
          <w:rFonts w:hint="eastAsia"/>
        </w:rPr>
        <w:t>（2）查看数据库</w:t>
      </w:r>
    </w:p>
    <w:p>
      <w:pPr>
        <w:pStyle w:val="50"/>
        <w:rPr>
          <w:rStyle w:val="23"/>
        </w:rPr>
      </w:pPr>
      <w:r>
        <w:drawing>
          <wp:inline distT="0" distB="0" distL="0" distR="0">
            <wp:extent cx="2933700" cy="975360"/>
            <wp:effectExtent l="19050" t="19050" r="19050" b="152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0"/>
                    <a:stretch>
                      <a:fillRect/>
                    </a:stretch>
                  </pic:blipFill>
                  <pic:spPr>
                    <a:xfrm>
                      <a:off x="0" y="0"/>
                      <a:ext cx="2933954" cy="975445"/>
                    </a:xfrm>
                    <a:prstGeom prst="rect">
                      <a:avLst/>
                    </a:prstGeom>
                    <a:ln w="6350">
                      <a:solidFill>
                        <a:schemeClr val="tx1"/>
                      </a:solidFill>
                    </a:ln>
                  </pic:spPr>
                </pic:pic>
              </a:graphicData>
            </a:graphic>
          </wp:inline>
        </w:drawing>
      </w:r>
    </w:p>
    <w:p>
      <w:pPr>
        <w:pStyle w:val="22"/>
      </w:pPr>
      <w:r>
        <w:rPr>
          <w:rFonts w:hint="eastAsia"/>
        </w:rPr>
        <w:t>（3）修改连接，指明连接数据库</w:t>
      </w:r>
    </w:p>
    <w:p>
      <w:pPr>
        <w:pStyle w:val="50"/>
        <w:rPr>
          <w:rStyle w:val="23"/>
        </w:rPr>
      </w:pPr>
      <w:r>
        <w:drawing>
          <wp:inline distT="0" distB="0" distL="0" distR="0">
            <wp:extent cx="5274310" cy="3213100"/>
            <wp:effectExtent l="19050" t="19050" r="21590" b="2540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1"/>
                    <a:srcRect b="17670"/>
                    <a:stretch>
                      <a:fillRect/>
                    </a:stretch>
                  </pic:blipFill>
                  <pic:spPr>
                    <a:xfrm>
                      <a:off x="0" y="0"/>
                      <a:ext cx="5274310" cy="3213100"/>
                    </a:xfrm>
                    <a:prstGeom prst="rect">
                      <a:avLst/>
                    </a:prstGeom>
                    <a:ln w="6350">
                      <a:solidFill>
                        <a:schemeClr val="tx1"/>
                      </a:solidFill>
                    </a:ln>
                  </pic:spPr>
                </pic:pic>
              </a:graphicData>
            </a:graphic>
          </wp:inline>
        </w:drawing>
      </w:r>
    </w:p>
    <w:p>
      <w:pPr>
        <w:pStyle w:val="50"/>
      </w:pPr>
      <w:r>
        <w:drawing>
          <wp:inline distT="0" distB="0" distL="0" distR="0">
            <wp:extent cx="5274310" cy="4460875"/>
            <wp:effectExtent l="19050" t="19050" r="21590" b="158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2"/>
                    <a:stretch>
                      <a:fillRect/>
                    </a:stretch>
                  </pic:blipFill>
                  <pic:spPr>
                    <a:xfrm>
                      <a:off x="0" y="0"/>
                      <a:ext cx="5274310" cy="4460875"/>
                    </a:xfrm>
                    <a:prstGeom prst="rect">
                      <a:avLst/>
                    </a:prstGeom>
                    <a:ln w="6350">
                      <a:solidFill>
                        <a:schemeClr val="tx1"/>
                      </a:solidFill>
                    </a:ln>
                  </pic:spPr>
                </pic:pic>
              </a:graphicData>
            </a:graphic>
          </wp:inline>
        </w:drawing>
      </w:r>
    </w:p>
    <w:p>
      <w:pPr>
        <w:pStyle w:val="22"/>
      </w:pPr>
      <w:r>
        <w:rPr>
          <w:rFonts w:hint="eastAsia"/>
        </w:rPr>
        <w:t>（4）选择当前数据库为tms</w:t>
      </w:r>
    </w:p>
    <w:p>
      <w:pPr>
        <w:pStyle w:val="50"/>
        <w:rPr>
          <w:rStyle w:val="23"/>
        </w:rPr>
      </w:pPr>
      <w:r>
        <w:drawing>
          <wp:inline distT="0" distB="0" distL="0" distR="0">
            <wp:extent cx="5274310" cy="975995"/>
            <wp:effectExtent l="19050" t="19050" r="21590" b="146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3"/>
                    <a:stretch>
                      <a:fillRect/>
                    </a:stretch>
                  </pic:blipFill>
                  <pic:spPr>
                    <a:xfrm>
                      <a:off x="0" y="0"/>
                      <a:ext cx="5274310" cy="975995"/>
                    </a:xfrm>
                    <a:prstGeom prst="rect">
                      <a:avLst/>
                    </a:prstGeom>
                    <a:ln w="6350">
                      <a:solidFill>
                        <a:schemeClr val="tx1"/>
                      </a:solidFill>
                    </a:ln>
                  </pic:spPr>
                </pic:pic>
              </a:graphicData>
            </a:graphic>
          </wp:inline>
        </w:drawing>
      </w:r>
    </w:p>
    <w:p>
      <w:pPr>
        <w:pStyle w:val="40"/>
      </w:pPr>
      <w:r>
        <w:rPr>
          <w:rFonts w:hint="eastAsia"/>
        </w:rPr>
        <w:t>6</w:t>
      </w:r>
      <w:r>
        <w:t xml:space="preserve">.3 </w:t>
      </w:r>
      <w:r>
        <w:rPr>
          <w:rFonts w:hint="eastAsia"/>
        </w:rPr>
        <w:t>模拟数据准备</w:t>
      </w:r>
    </w:p>
    <w:p>
      <w:pPr>
        <w:pStyle w:val="22"/>
      </w:pPr>
      <w:r>
        <w:rPr>
          <w:rFonts w:hint="eastAsia"/>
        </w:rPr>
        <w:t>通常企业在开始搭建数仓时，业务系统中会存在历史数据，一般业务数据库存在历史数据，而用户行为日志无历史数据。假定数仓上线的日期为</w:t>
      </w:r>
      <w:r>
        <w:t>2023-01-10</w:t>
      </w:r>
      <w:r>
        <w:rPr>
          <w:rFonts w:hint="eastAsia"/>
        </w:rPr>
        <w:t>，为模拟真实场景，需准备以下数据。</w:t>
      </w:r>
    </w:p>
    <w:p>
      <w:pPr>
        <w:pStyle w:val="22"/>
      </w:pPr>
      <w:r>
        <w:rPr>
          <w:rFonts w:hint="eastAsia"/>
        </w:rPr>
        <w:t>注：在执行以下操作之前，先将HDFS上/</w:t>
      </w:r>
      <w:r>
        <w:t>origin_data</w:t>
      </w:r>
      <w:r>
        <w:rPr>
          <w:rFonts w:hint="eastAsia"/>
        </w:rPr>
        <w:t>路径下之前的数据删除。</w:t>
      </w:r>
    </w:p>
    <w:p>
      <w:pPr>
        <w:pStyle w:val="42"/>
      </w:pPr>
      <w:r>
        <w:rPr>
          <w:rFonts w:hint="eastAsia"/>
        </w:rPr>
        <w:t>6</w:t>
      </w:r>
      <w:r>
        <w:t xml:space="preserve">.3.1 </w:t>
      </w:r>
      <w:r>
        <w:rPr>
          <w:rFonts w:hint="eastAsia"/>
        </w:rPr>
        <w:t>用户行为日志</w:t>
      </w:r>
    </w:p>
    <w:p>
      <w:pPr>
        <w:pStyle w:val="22"/>
      </w:pPr>
      <w:r>
        <w:rPr>
          <w:rFonts w:hint="eastAsia"/>
        </w:rPr>
        <w:t>本项目没有日志数据。</w:t>
      </w:r>
    </w:p>
    <w:p>
      <w:pPr>
        <w:pStyle w:val="42"/>
      </w:pPr>
      <w:r>
        <w:t xml:space="preserve">6.3.2 </w:t>
      </w:r>
      <w:r>
        <w:rPr>
          <w:rFonts w:hint="eastAsia"/>
        </w:rPr>
        <w:t>业务数据</w:t>
      </w:r>
    </w:p>
    <w:p>
      <w:pPr>
        <w:pStyle w:val="22"/>
      </w:pPr>
      <w:r>
        <w:rPr>
          <w:rFonts w:hint="eastAsia"/>
        </w:rPr>
        <w:t>业务数据一般存在历史数据，此处需准备</w:t>
      </w:r>
      <w:r>
        <w:t>2023-01-05</w:t>
      </w:r>
      <w:r>
        <w:rPr>
          <w:rFonts w:hint="eastAsia"/>
        </w:rPr>
        <w:t>至</w:t>
      </w:r>
      <w:r>
        <w:t>2023-01-10</w:t>
      </w:r>
      <w:r>
        <w:rPr>
          <w:rFonts w:hint="eastAsia"/>
        </w:rPr>
        <w:t>的数据。</w:t>
      </w:r>
    </w:p>
    <w:p>
      <w:pPr>
        <w:pStyle w:val="46"/>
      </w:pPr>
      <w:r>
        <w:rPr>
          <w:rFonts w:hint="eastAsia"/>
        </w:rPr>
        <w:t>1）增量表同步</w:t>
      </w:r>
    </w:p>
    <w:p>
      <w:pPr>
        <w:pStyle w:val="22"/>
      </w:pPr>
      <w:r>
        <w:rPr>
          <w:rFonts w:hint="eastAsia"/>
        </w:rPr>
        <w:t>（1）将application</w:t>
      </w:r>
      <w:r>
        <w:t>.yml</w:t>
      </w:r>
      <w:r>
        <w:rPr>
          <w:rFonts w:hint="eastAsia"/>
        </w:rPr>
        <w:t>的</w:t>
      </w:r>
      <w:r>
        <w:t>mock.reset-all-dim</w:t>
      </w:r>
      <w:r>
        <w:rPr>
          <w:rFonts w:hint="eastAsia"/>
        </w:rPr>
        <w:t>和</w:t>
      </w:r>
      <w:r>
        <w:t>mock.clear.busi</w:t>
      </w:r>
      <w:r>
        <w:rPr>
          <w:rFonts w:hint="eastAsia"/>
        </w:rPr>
        <w:t>置为1，mock.</w:t>
      </w:r>
      <w:r>
        <w:t>date</w:t>
      </w:r>
      <w:r>
        <w:rPr>
          <w:rFonts w:hint="eastAsia"/>
        </w:rPr>
        <w:t>修改为</w:t>
      </w:r>
      <w:r>
        <w:t>2023-01-05</w:t>
      </w:r>
      <w:r>
        <w:rPr>
          <w:rFonts w:hint="eastAsia"/>
        </w:rPr>
        <w:t>，如下。</w:t>
      </w:r>
    </w:p>
    <w:p>
      <w:pPr>
        <w:pStyle w:val="58"/>
      </w:pPr>
      <w:r>
        <w:rPr>
          <w:rFonts w:hint="eastAsia"/>
        </w:rPr>
        <w:t>#业务日期</w:t>
      </w:r>
    </w:p>
    <w:p>
      <w:pPr>
        <w:pStyle w:val="58"/>
      </w:pPr>
      <w:r>
        <w:t>mock.date: "2023-01-05"</w:t>
      </w:r>
    </w:p>
    <w:p>
      <w:pPr>
        <w:pStyle w:val="58"/>
      </w:pPr>
    </w:p>
    <w:p>
      <w:pPr>
        <w:pStyle w:val="58"/>
      </w:pPr>
      <w:r>
        <w:rPr>
          <w:rFonts w:hint="eastAsia"/>
        </w:rPr>
        <w:t># 清空所有维度数据</w:t>
      </w:r>
    </w:p>
    <w:p>
      <w:pPr>
        <w:pStyle w:val="58"/>
      </w:pPr>
      <w:r>
        <w:t>mock.reset-all-dim: 1</w:t>
      </w:r>
    </w:p>
    <w:p>
      <w:pPr>
        <w:pStyle w:val="58"/>
      </w:pPr>
      <w:r>
        <w:rPr>
          <w:rFonts w:hint="eastAsia"/>
        </w:rPr>
        <w:t># 清空所有业务事实数据</w:t>
      </w:r>
    </w:p>
    <w:p>
      <w:pPr>
        <w:pStyle w:val="58"/>
      </w:pPr>
      <w:r>
        <w:t>mock.clear.busi: 1</w:t>
      </w:r>
    </w:p>
    <w:p>
      <w:pPr>
        <w:pStyle w:val="22"/>
      </w:pPr>
      <w:r>
        <w:rPr>
          <w:rFonts w:hint="eastAsia"/>
        </w:rPr>
        <w:t>（2）生成数据</w:t>
      </w:r>
    </w:p>
    <w:p>
      <w:pPr>
        <w:pStyle w:val="58"/>
      </w:pPr>
      <w:r>
        <w:t xml:space="preserve">[atguigu@hadoop102 tms]$ java -jar </w:t>
      </w:r>
      <w:r>
        <w:rPr>
          <w:rFonts w:hint="eastAsia"/>
        </w:rPr>
        <w:t>tms-mock-2023-01-06.jar</w:t>
      </w:r>
    </w:p>
    <w:p>
      <w:pPr>
        <w:pStyle w:val="22"/>
      </w:pPr>
      <w:r>
        <w:rPr>
          <w:rFonts w:hint="eastAsia"/>
        </w:rPr>
        <w:t>（3）将application</w:t>
      </w:r>
      <w:r>
        <w:t>.yml</w:t>
      </w:r>
      <w:r>
        <w:rPr>
          <w:rFonts w:hint="eastAsia"/>
        </w:rPr>
        <w:t>中的</w:t>
      </w:r>
      <w:r>
        <w:t>mock.reset-all-dim</w:t>
      </w:r>
      <w:r>
        <w:rPr>
          <w:rFonts w:hint="eastAsia"/>
        </w:rPr>
        <w:t>和</w:t>
      </w:r>
      <w:r>
        <w:t>mock.clear.busi</w:t>
      </w:r>
      <w:r>
        <w:rPr>
          <w:rFonts w:hint="eastAsia"/>
        </w:rPr>
        <w:t>修改为0，mock</w:t>
      </w:r>
      <w:r>
        <w:t>.date</w:t>
      </w:r>
      <w:r>
        <w:rPr>
          <w:rFonts w:hint="eastAsia"/>
        </w:rPr>
        <w:t>修改为2</w:t>
      </w:r>
      <w:r>
        <w:t>023-01-06</w:t>
      </w:r>
      <w:r>
        <w:rPr>
          <w:rFonts w:hint="eastAsia"/>
        </w:rPr>
        <w:t>，如下。</w:t>
      </w:r>
    </w:p>
    <w:p>
      <w:pPr>
        <w:pStyle w:val="58"/>
      </w:pPr>
      <w:r>
        <w:t>mock.date: "2023-01-06"</w:t>
      </w:r>
    </w:p>
    <w:p>
      <w:pPr>
        <w:pStyle w:val="22"/>
      </w:pPr>
      <w:r>
        <w:rPr>
          <w:rFonts w:hint="eastAsia"/>
        </w:rPr>
        <w:t>（4）重新生成数据</w:t>
      </w:r>
    </w:p>
    <w:p>
      <w:pPr>
        <w:pStyle w:val="58"/>
      </w:pPr>
      <w:r>
        <w:t xml:space="preserve">[atguigu@hadoop102 tms]$ java -jar </w:t>
      </w:r>
      <w:r>
        <w:rPr>
          <w:rFonts w:hint="eastAsia"/>
        </w:rPr>
        <w:t>tms-mock-2023-01-06.jar</w:t>
      </w:r>
    </w:p>
    <w:p>
      <w:pPr>
        <w:pStyle w:val="22"/>
      </w:pPr>
      <w:r>
        <w:rPr>
          <w:rFonts w:hint="eastAsia"/>
        </w:rPr>
        <w:t>（5）依次修改mock.</w:t>
      </w:r>
      <w:r>
        <w:t>date</w:t>
      </w:r>
      <w:r>
        <w:rPr>
          <w:rFonts w:hint="eastAsia"/>
        </w:rPr>
        <w:t>为2</w:t>
      </w:r>
      <w:r>
        <w:t>023-01-07</w:t>
      </w:r>
      <w:r>
        <w:rPr>
          <w:rFonts w:hint="eastAsia"/>
        </w:rPr>
        <w:t>，2</w:t>
      </w:r>
      <w:r>
        <w:t>023-01-08</w:t>
      </w:r>
      <w:r>
        <w:rPr>
          <w:rFonts w:hint="eastAsia"/>
        </w:rPr>
        <w:t>，2</w:t>
      </w:r>
      <w:r>
        <w:t>023-01-09</w:t>
      </w:r>
      <w:r>
        <w:rPr>
          <w:rFonts w:hint="eastAsia"/>
        </w:rPr>
        <w:t>，2</w:t>
      </w:r>
      <w:r>
        <w:t>023-01-10</w:t>
      </w:r>
      <w:r>
        <w:rPr>
          <w:rFonts w:hint="eastAsia"/>
        </w:rPr>
        <w:t>，生成对应日期的数据，不再赘述。</w:t>
      </w:r>
    </w:p>
    <w:p>
      <w:pPr>
        <w:pStyle w:val="22"/>
      </w:pPr>
      <w:r>
        <w:rPr>
          <w:rFonts w:hint="eastAsia"/>
        </w:rPr>
        <w:t>（6）执行flink-cdc</w:t>
      </w:r>
      <w:r>
        <w:t>.sh</w:t>
      </w:r>
      <w:r>
        <w:rPr>
          <w:rFonts w:hint="eastAsia"/>
        </w:rPr>
        <w:t>脚本，如下。</w:t>
      </w:r>
    </w:p>
    <w:p>
      <w:pPr>
        <w:pStyle w:val="58"/>
      </w:pPr>
      <w:r>
        <w:t xml:space="preserve">[atguigu@hadoop102 tms]$ </w:t>
      </w:r>
      <w:r>
        <w:rPr>
          <w:rFonts w:hint="eastAsia"/>
        </w:rPr>
        <w:t>flink-cdc.sh</w:t>
      </w:r>
      <w:r>
        <w:t xml:space="preserve"> </w:t>
      </w:r>
      <w:r>
        <w:rPr>
          <w:rFonts w:hint="eastAsia"/>
        </w:rPr>
        <w:t>initial</w:t>
      </w:r>
      <w:r>
        <w:t xml:space="preserve"> 2023-01-10</w:t>
      </w:r>
    </w:p>
    <w:p>
      <w:pPr>
        <w:pStyle w:val="22"/>
      </w:pPr>
      <w:r>
        <w:rPr>
          <w:rFonts w:hint="eastAsia"/>
        </w:rPr>
        <w:t>（7）查看HDFS对应目录，如下。</w:t>
      </w:r>
    </w:p>
    <w:p>
      <w:pPr>
        <w:pStyle w:val="50"/>
      </w:pPr>
      <w:r>
        <w:drawing>
          <wp:inline distT="0" distB="0" distL="0" distR="0">
            <wp:extent cx="5274310" cy="2700655"/>
            <wp:effectExtent l="19050" t="19050" r="21590" b="2349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4"/>
                    <a:stretch>
                      <a:fillRect/>
                    </a:stretch>
                  </pic:blipFill>
                  <pic:spPr>
                    <a:xfrm>
                      <a:off x="0" y="0"/>
                      <a:ext cx="5274310" cy="2700655"/>
                    </a:xfrm>
                    <a:prstGeom prst="rect">
                      <a:avLst/>
                    </a:prstGeom>
                    <a:ln w="6350">
                      <a:solidFill>
                        <a:schemeClr val="tx1"/>
                      </a:solidFill>
                    </a:ln>
                  </pic:spPr>
                </pic:pic>
              </a:graphicData>
            </a:graphic>
          </wp:inline>
        </w:drawing>
      </w:r>
    </w:p>
    <w:p>
      <w:pPr>
        <w:pStyle w:val="46"/>
      </w:pPr>
      <w:r>
        <w:rPr>
          <w:rFonts w:hint="eastAsia"/>
        </w:rPr>
        <w:t>2）全量表同步</w:t>
      </w:r>
    </w:p>
    <w:p>
      <w:pPr>
        <w:pStyle w:val="22"/>
      </w:pPr>
      <w:r>
        <w:rPr>
          <w:rFonts w:hint="eastAsia"/>
        </w:rPr>
        <w:t>（1）执行全量表同步脚本</w:t>
      </w:r>
    </w:p>
    <w:p>
      <w:pPr>
        <w:pStyle w:val="58"/>
      </w:pPr>
      <w:r>
        <w:t>[atguigu@hadoop102 bin]$ mysql_to_hdfs_full.sh all 2023-01-10</w:t>
      </w:r>
    </w:p>
    <w:p>
      <w:pPr>
        <w:pStyle w:val="22"/>
      </w:pPr>
      <w:r>
        <w:rPr>
          <w:rFonts w:hint="eastAsia"/>
        </w:rPr>
        <w:t>（2）查看HDFS对应目录，如下。</w:t>
      </w:r>
    </w:p>
    <w:p>
      <w:pPr>
        <w:pStyle w:val="50"/>
      </w:pPr>
      <w:r>
        <w:drawing>
          <wp:inline distT="0" distB="0" distL="0" distR="0">
            <wp:extent cx="5274310" cy="2694940"/>
            <wp:effectExtent l="19050" t="19050" r="21590" b="1016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5"/>
                    <a:stretch>
                      <a:fillRect/>
                    </a:stretch>
                  </pic:blipFill>
                  <pic:spPr>
                    <a:xfrm>
                      <a:off x="0" y="0"/>
                      <a:ext cx="5274310" cy="2694940"/>
                    </a:xfrm>
                    <a:prstGeom prst="rect">
                      <a:avLst/>
                    </a:prstGeom>
                    <a:ln w="6350">
                      <a:solidFill>
                        <a:schemeClr val="tx1"/>
                      </a:solidFill>
                    </a:ln>
                  </pic:spPr>
                </pic:pic>
              </a:graphicData>
            </a:graphic>
          </wp:inline>
        </w:drawing>
      </w:r>
    </w:p>
    <w:p>
      <w:pPr>
        <w:pStyle w:val="40"/>
      </w:pPr>
      <w:r>
        <w:rPr>
          <w:rFonts w:hint="eastAsia"/>
        </w:rPr>
        <w:t>6</w:t>
      </w:r>
      <w:r>
        <w:t xml:space="preserve">.4 </w:t>
      </w:r>
      <w:r>
        <w:rPr>
          <w:rFonts w:hint="eastAsia"/>
        </w:rPr>
        <w:t>Hive</w:t>
      </w:r>
      <w:r>
        <w:t xml:space="preserve"> </w:t>
      </w:r>
      <w:r>
        <w:rPr>
          <w:rFonts w:hint="eastAsia"/>
        </w:rPr>
        <w:t>常见问题及解决方式</w:t>
      </w:r>
    </w:p>
    <w:p>
      <w:pPr>
        <w:pStyle w:val="46"/>
      </w:pPr>
      <w:r>
        <w:t>1</w:t>
      </w:r>
      <w:r>
        <w:rPr>
          <w:rFonts w:hint="eastAsia"/>
        </w:rPr>
        <w:t>）DataGrip</w:t>
      </w:r>
      <w:r>
        <w:t xml:space="preserve"> </w:t>
      </w:r>
      <w:r>
        <w:rPr>
          <w:rFonts w:hint="eastAsia"/>
        </w:rPr>
        <w:t>中注释乱码问题</w:t>
      </w:r>
    </w:p>
    <w:p>
      <w:pPr>
        <w:pStyle w:val="22"/>
      </w:pPr>
      <w:r>
        <w:t>注释属于元数据的一部分，</w:t>
      </w:r>
      <w:r>
        <w:rPr>
          <w:rFonts w:hint="eastAsia"/>
        </w:rPr>
        <w:t>同样存储在</w:t>
      </w:r>
      <w:r>
        <w:t>mysql的metastore库中，如果metastore</w:t>
      </w:r>
      <w:r>
        <w:rPr>
          <w:rFonts w:hint="eastAsia"/>
        </w:rPr>
        <w:t>库</w:t>
      </w:r>
      <w:r>
        <w:t>的字符集</w:t>
      </w:r>
      <w:r>
        <w:rPr>
          <w:rFonts w:hint="eastAsia"/>
        </w:rPr>
        <w:t>不支持</w:t>
      </w:r>
      <w:r>
        <w:t>中文，就会导致中文显示乱码。</w:t>
      </w:r>
    </w:p>
    <w:p>
      <w:pPr>
        <w:pStyle w:val="22"/>
      </w:pPr>
      <w:r>
        <w:t>不建议修改Hive元数据库的编码，</w:t>
      </w:r>
      <w:r>
        <w:rPr>
          <w:rFonts w:hint="eastAsia"/>
        </w:rPr>
        <w:t>此处</w:t>
      </w:r>
      <w:r>
        <w:t>我们在metastore中找存储注释的表，找到表中存储注释的字段，只改对应表对应字段的编码。</w:t>
      </w:r>
    </w:p>
    <w:p>
      <w:pPr>
        <w:pStyle w:val="22"/>
      </w:pPr>
      <w:r>
        <w:t>如下两步修改，缺一不可</w:t>
      </w:r>
    </w:p>
    <w:p>
      <w:pPr>
        <w:pStyle w:val="22"/>
      </w:pPr>
      <w:r>
        <w:rPr>
          <w:rFonts w:hint="eastAsia"/>
        </w:rPr>
        <w:t>（1）</w:t>
      </w:r>
      <w:r>
        <w:t>修改mysql元数据库</w:t>
      </w:r>
    </w:p>
    <w:p>
      <w:pPr>
        <w:pStyle w:val="22"/>
      </w:pPr>
      <w:r>
        <w:t>我们用到的注释有两种：字段注释和整张表的注释</w:t>
      </w:r>
      <w:r>
        <w:rPr>
          <w:rFonts w:hint="eastAsia"/>
        </w:rPr>
        <w:t>。</w:t>
      </w:r>
    </w:p>
    <w:p>
      <w:pPr>
        <w:pStyle w:val="22"/>
      </w:pPr>
      <w:r>
        <w:t xml:space="preserve">COLUMNS_V2 </w:t>
      </w:r>
      <w:r>
        <w:rPr>
          <w:rFonts w:hint="eastAsia"/>
        </w:rPr>
        <w:t>表中的 COMMENT</w:t>
      </w:r>
      <w:r>
        <w:t xml:space="preserve"> </w:t>
      </w:r>
      <w:r>
        <w:rPr>
          <w:rFonts w:hint="eastAsia"/>
        </w:rPr>
        <w:t>字段</w:t>
      </w:r>
      <w:r>
        <w:t>存储了</w:t>
      </w:r>
      <w:r>
        <w:rPr>
          <w:rFonts w:hint="eastAsia"/>
        </w:rPr>
        <w:t xml:space="preserve"> Hive</w:t>
      </w:r>
      <w:r>
        <w:t xml:space="preserve"> 表</w:t>
      </w:r>
      <w:r>
        <w:rPr>
          <w:rFonts w:hint="eastAsia"/>
        </w:rPr>
        <w:t>所有</w:t>
      </w:r>
      <w:r>
        <w:t>字段</w:t>
      </w:r>
      <w:r>
        <w:rPr>
          <w:rFonts w:hint="eastAsia"/>
        </w:rPr>
        <w:t>的注释，</w:t>
      </w:r>
      <w:r>
        <w:t>TABLE_PARAMS 表中的</w:t>
      </w:r>
      <w:r>
        <w:rPr>
          <w:rFonts w:hint="eastAsia"/>
        </w:rPr>
        <w:t xml:space="preserve"> </w:t>
      </w:r>
      <w:r>
        <w:t xml:space="preserve">PARAM_VALUE </w:t>
      </w:r>
      <w:r>
        <w:rPr>
          <w:rFonts w:hint="eastAsia"/>
        </w:rPr>
        <w:t>字段</w:t>
      </w:r>
      <w:r>
        <w:t>存储了</w:t>
      </w:r>
      <w:r>
        <w:rPr>
          <w:rFonts w:hint="eastAsia"/>
        </w:rPr>
        <w:t>所有</w:t>
      </w:r>
      <w:r>
        <w:t>表的注释</w:t>
      </w:r>
      <w:r>
        <w:rPr>
          <w:rFonts w:hint="eastAsia"/>
        </w:rPr>
        <w:t>。</w:t>
      </w:r>
      <w:r>
        <w:t>我们可以通过命令修改</w:t>
      </w:r>
      <w:r>
        <w:rPr>
          <w:rFonts w:hint="eastAsia"/>
        </w:rPr>
        <w:t>字段</w:t>
      </w:r>
      <w:r>
        <w:t>编码，也可以用</w:t>
      </w:r>
      <w:r>
        <w:rPr>
          <w:rFonts w:hint="eastAsia"/>
        </w:rPr>
        <w:t xml:space="preserve"> DataGrip</w:t>
      </w:r>
      <w:r>
        <w:t xml:space="preserve"> </w:t>
      </w:r>
      <w:r>
        <w:rPr>
          <w:rFonts w:hint="eastAsia"/>
        </w:rPr>
        <w:t>或 Navicat</w:t>
      </w:r>
      <w:r>
        <w:t xml:space="preserve"> </w:t>
      </w:r>
      <w:r>
        <w:rPr>
          <w:rFonts w:hint="eastAsia"/>
        </w:rPr>
        <w:t>等</w:t>
      </w:r>
      <w:r>
        <w:t>工具修改</w:t>
      </w:r>
      <w:r>
        <w:rPr>
          <w:rFonts w:hint="eastAsia"/>
        </w:rPr>
        <w:t>，此处仅对 Navicat</w:t>
      </w:r>
      <w:r>
        <w:t xml:space="preserve"> </w:t>
      </w:r>
      <w:r>
        <w:rPr>
          <w:rFonts w:hint="eastAsia"/>
        </w:rPr>
        <w:t>进行展示</w:t>
      </w:r>
      <w:r>
        <w:t>。</w:t>
      </w:r>
    </w:p>
    <w:p>
      <w:pPr>
        <w:pStyle w:val="22"/>
      </w:pPr>
      <w:r>
        <w:rPr>
          <w:rFonts w:hint="eastAsia"/>
        </w:rPr>
        <w:t>① 命令修改</w:t>
      </w:r>
    </w:p>
    <w:p>
      <w:pPr>
        <w:pStyle w:val="58"/>
      </w:pPr>
      <w:r>
        <w:t>alter table COLUMNS_V2 modify column COMMENT varchar(256) character set utf8;</w:t>
      </w:r>
    </w:p>
    <w:p>
      <w:pPr>
        <w:pStyle w:val="58"/>
      </w:pPr>
      <w:r>
        <w:t>alter table TABLE_PARAMS modify column PARAM_VALUE mediumtext character set utf8;</w:t>
      </w:r>
    </w:p>
    <w:p>
      <w:pPr>
        <w:pStyle w:val="22"/>
      </w:pPr>
      <w:r>
        <w:rPr>
          <w:rFonts w:hint="eastAsia"/>
        </w:rPr>
        <w:t>② 使用工具</w:t>
      </w:r>
    </w:p>
    <w:p>
      <w:pPr>
        <w:pStyle w:val="22"/>
      </w:pPr>
      <w:r>
        <w:rPr>
          <w:rFonts w:hint="eastAsia"/>
        </w:rPr>
        <w:t xml:space="preserve">以 </w:t>
      </w:r>
      <w:r>
        <w:t xml:space="preserve">COLUMNS_V2 </w:t>
      </w:r>
      <w:r>
        <w:rPr>
          <w:rFonts w:hint="eastAsia"/>
        </w:rPr>
        <w:t>表中COMMENT</w:t>
      </w:r>
      <w:r>
        <w:t xml:space="preserve"> </w:t>
      </w:r>
      <w:r>
        <w:rPr>
          <w:rFonts w:hint="eastAsia"/>
        </w:rPr>
        <w:t>字段的修改为例</w:t>
      </w:r>
    </w:p>
    <w:p>
      <w:pPr>
        <w:pStyle w:val="22"/>
      </w:pPr>
      <w:r>
        <w:rPr>
          <w:rFonts w:hint="eastAsia"/>
        </w:rPr>
        <w:t>i）右键点击表名，选择设计表</w:t>
      </w:r>
    </w:p>
    <w:p>
      <w:pPr>
        <w:pStyle w:val="50"/>
      </w:pPr>
      <w:r>
        <w:drawing>
          <wp:inline distT="0" distB="0" distL="0" distR="0">
            <wp:extent cx="3581400" cy="2736850"/>
            <wp:effectExtent l="19050" t="19050" r="19050" b="254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6"/>
                    <a:srcRect b="41599"/>
                    <a:stretch>
                      <a:fillRect/>
                    </a:stretch>
                  </pic:blipFill>
                  <pic:spPr>
                    <a:xfrm>
                      <a:off x="0" y="0"/>
                      <a:ext cx="3581710" cy="2737087"/>
                    </a:xfrm>
                    <a:prstGeom prst="rect">
                      <a:avLst/>
                    </a:prstGeom>
                    <a:ln w="6350">
                      <a:solidFill>
                        <a:schemeClr val="tx1"/>
                      </a:solidFill>
                    </a:ln>
                  </pic:spPr>
                </pic:pic>
              </a:graphicData>
            </a:graphic>
          </wp:inline>
        </w:drawing>
      </w:r>
    </w:p>
    <w:p>
      <w:pPr>
        <w:pStyle w:val="22"/>
      </w:pPr>
      <w:r>
        <w:rPr>
          <w:rFonts w:hint="eastAsia"/>
        </w:rPr>
        <w:t>ii）在右侧页面中选中表的字段</w:t>
      </w:r>
    </w:p>
    <w:p>
      <w:pPr>
        <w:pStyle w:val="50"/>
      </w:pPr>
      <w:r>
        <w:drawing>
          <wp:inline distT="0" distB="0" distL="0" distR="0">
            <wp:extent cx="5274310" cy="2559050"/>
            <wp:effectExtent l="19050" t="19050" r="21590" b="1270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7"/>
                    <a:stretch>
                      <a:fillRect/>
                    </a:stretch>
                  </pic:blipFill>
                  <pic:spPr>
                    <a:xfrm>
                      <a:off x="0" y="0"/>
                      <a:ext cx="5274310" cy="2559050"/>
                    </a:xfrm>
                    <a:prstGeom prst="rect">
                      <a:avLst/>
                    </a:prstGeom>
                    <a:ln w="6350">
                      <a:solidFill>
                        <a:schemeClr val="tx1"/>
                      </a:solidFill>
                    </a:ln>
                  </pic:spPr>
                </pic:pic>
              </a:graphicData>
            </a:graphic>
          </wp:inline>
        </w:drawing>
      </w:r>
    </w:p>
    <w:p>
      <w:pPr>
        <w:pStyle w:val="22"/>
      </w:pPr>
      <w:r>
        <w:rPr>
          <w:rFonts w:hint="eastAsia"/>
        </w:rPr>
        <w:t>iii）在页面下方下拉列表中将字符集改为 utf</w:t>
      </w:r>
      <w:r>
        <w:t>8</w:t>
      </w:r>
    </w:p>
    <w:p>
      <w:pPr>
        <w:pStyle w:val="50"/>
      </w:pPr>
      <w:r>
        <w:drawing>
          <wp:inline distT="0" distB="0" distL="0" distR="0">
            <wp:extent cx="5274310" cy="1741170"/>
            <wp:effectExtent l="19050" t="19050" r="21590" b="1143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8"/>
                    <a:stretch>
                      <a:fillRect/>
                    </a:stretch>
                  </pic:blipFill>
                  <pic:spPr>
                    <a:xfrm>
                      <a:off x="0" y="0"/>
                      <a:ext cx="5274310" cy="1741170"/>
                    </a:xfrm>
                    <a:prstGeom prst="rect">
                      <a:avLst/>
                    </a:prstGeom>
                    <a:ln w="6350">
                      <a:solidFill>
                        <a:schemeClr val="tx1"/>
                      </a:solidFill>
                    </a:ln>
                  </pic:spPr>
                </pic:pic>
              </a:graphicData>
            </a:graphic>
          </wp:inline>
        </w:drawing>
      </w:r>
    </w:p>
    <w:p>
      <w:pPr>
        <w:pStyle w:val="22"/>
      </w:pPr>
      <w:r>
        <w:t>修改字符集之后，已存在的中文注释能否正确显示？不能。为何？</w:t>
      </w:r>
    </w:p>
    <w:p>
      <w:pPr>
        <w:pStyle w:val="22"/>
      </w:pPr>
      <w:r>
        <w:rPr>
          <w:rFonts w:hint="eastAsia"/>
        </w:rPr>
        <w:t>数据库中的</w:t>
      </w:r>
      <w:r>
        <w:t>字符都是</w:t>
      </w:r>
      <w:r>
        <w:rPr>
          <w:rFonts w:hint="eastAsia"/>
        </w:rPr>
        <w:t>通过</w:t>
      </w:r>
      <w:r>
        <w:t>编码存储的，</w:t>
      </w:r>
      <w:r>
        <w:rPr>
          <w:rFonts w:hint="eastAsia"/>
        </w:rPr>
        <w:t>写入时编码，读取时解码。</w:t>
      </w:r>
      <w:r>
        <w:t>修改</w:t>
      </w:r>
      <w:r>
        <w:rPr>
          <w:rFonts w:hint="eastAsia"/>
        </w:rPr>
        <w:t>字段</w:t>
      </w:r>
      <w:r>
        <w:t>编码</w:t>
      </w:r>
      <w:r>
        <w:rPr>
          <w:rFonts w:hint="eastAsia"/>
        </w:rPr>
        <w:t>并不会改变此前数据的编码方式</w:t>
      </w:r>
      <w:r>
        <w:t>，</w:t>
      </w:r>
      <w:r>
        <w:rPr>
          <w:rFonts w:hint="eastAsia"/>
        </w:rPr>
        <w:t>依然为默认的latin</w:t>
      </w:r>
      <w:r>
        <w:t>1</w:t>
      </w:r>
      <w:r>
        <w:rPr>
          <w:rFonts w:hint="eastAsia"/>
        </w:rPr>
        <w:t>，此时读取之前的中文注释会用utf</w:t>
      </w:r>
      <w:r>
        <w:t>8</w:t>
      </w:r>
      <w:r>
        <w:rPr>
          <w:rFonts w:hint="eastAsia"/>
        </w:rPr>
        <w:t>解码，编解码方式不一致</w:t>
      </w:r>
      <w:r>
        <w:t>，</w:t>
      </w:r>
      <w:r>
        <w:rPr>
          <w:rFonts w:hint="eastAsia"/>
        </w:rPr>
        <w:t>依然乱码。</w:t>
      </w:r>
    </w:p>
    <w:p>
      <w:pPr>
        <w:pStyle w:val="22"/>
      </w:pPr>
      <w:r>
        <w:rPr>
          <w:rFonts w:hint="eastAsia"/>
        </w:rPr>
        <w:t>（2）</w:t>
      </w:r>
      <w:r>
        <w:t>修改url连接</w:t>
      </w:r>
    </w:p>
    <w:p>
      <w:pPr>
        <w:pStyle w:val="22"/>
      </w:pPr>
      <w:r>
        <w:rPr>
          <w:rFonts w:hint="eastAsia"/>
        </w:rPr>
        <w:t>修改</w:t>
      </w:r>
      <w:r>
        <w:t>hive-site.xml</w:t>
      </w:r>
      <w:r>
        <w:rPr>
          <w:rFonts w:hint="eastAsia"/>
        </w:rPr>
        <w:t>在末尾</w:t>
      </w:r>
      <w:r>
        <w:t>添加</w:t>
      </w:r>
    </w:p>
    <w:p>
      <w:pPr>
        <w:pStyle w:val="58"/>
      </w:pPr>
      <w:r>
        <w:t>&amp;amp;useUnicode=true&amp;amp;characterEncoding=UTF-8</w:t>
      </w:r>
    </w:p>
    <w:p>
      <w:pPr>
        <w:pStyle w:val="22"/>
      </w:pPr>
      <w:r>
        <w:rPr>
          <w:rFonts w:hint="eastAsia"/>
        </w:rPr>
        <w:t>xml</w:t>
      </w:r>
      <w:r>
        <w:t xml:space="preserve"> </w:t>
      </w:r>
      <w:r>
        <w:rPr>
          <w:rFonts w:hint="eastAsia"/>
        </w:rPr>
        <w:t>文件中 &amp;</w:t>
      </w:r>
      <w:r>
        <w:t xml:space="preserve"> </w:t>
      </w:r>
      <w:r>
        <w:rPr>
          <w:rFonts w:hint="eastAsia"/>
        </w:rPr>
        <w:t>符是有特殊含义的，我们必须使用转义的方式 &amp;amp;</w:t>
      </w:r>
      <w:r>
        <w:t xml:space="preserve"> </w:t>
      </w:r>
      <w:r>
        <w:rPr>
          <w:rFonts w:hint="eastAsia"/>
        </w:rPr>
        <w:t>对 &amp;</w:t>
      </w:r>
      <w:r>
        <w:t xml:space="preserve"> </w:t>
      </w:r>
      <w:r>
        <w:rPr>
          <w:rFonts w:hint="eastAsia"/>
        </w:rPr>
        <w:t>进行替换</w:t>
      </w:r>
    </w:p>
    <w:p>
      <w:r>
        <w:rPr>
          <w:rFonts w:hint="eastAsia"/>
        </w:rPr>
        <w:t>修改结果如下</w:t>
      </w:r>
    </w:p>
    <w:p>
      <w:pPr>
        <w:pStyle w:val="58"/>
      </w:pPr>
      <w:r>
        <w:t>&lt;property&gt;</w:t>
      </w:r>
    </w:p>
    <w:p>
      <w:pPr>
        <w:pStyle w:val="58"/>
      </w:pPr>
      <w:r>
        <w:t xml:space="preserve">        &lt;name&gt;javax.jdo.option.ConnectionURL&lt;/name&gt;</w:t>
      </w:r>
    </w:p>
    <w:p>
      <w:pPr>
        <w:pStyle w:val="58"/>
      </w:pPr>
      <w:r>
        <w:t xml:space="preserve">        &lt;value&gt;jdbc:mysql://hadoop102:3306/metastore?useSSL=false&amp;amp;useUnicode=true&amp;amp;characterEncoding=UTF-8</w:t>
      </w:r>
    </w:p>
    <w:p>
      <w:pPr>
        <w:pStyle w:val="58"/>
      </w:pPr>
      <w:r>
        <w:t>&lt;/value&gt;</w:t>
      </w:r>
    </w:p>
    <w:p>
      <w:pPr>
        <w:pStyle w:val="58"/>
      </w:pPr>
      <w:r>
        <w:t>&lt;/property&gt;</w:t>
      </w:r>
    </w:p>
    <w:p>
      <w:pPr>
        <w:pStyle w:val="22"/>
      </w:pPr>
      <w:r>
        <w:t>只要修改了</w:t>
      </w:r>
      <w:r>
        <w:rPr>
          <w:rFonts w:hint="eastAsia"/>
        </w:rPr>
        <w:t xml:space="preserve"> </w:t>
      </w:r>
      <w:r>
        <w:t>hive-site.xml，就必须重启</w:t>
      </w:r>
      <w:r>
        <w:rPr>
          <w:rFonts w:hint="eastAsia"/>
        </w:rPr>
        <w:t xml:space="preserve"> </w:t>
      </w:r>
      <w:r>
        <w:t>hiveserver2</w:t>
      </w:r>
      <w:r>
        <w:rPr>
          <w:rFonts w:hint="eastAsia"/>
        </w:rPr>
        <w:t>。</w:t>
      </w:r>
    </w:p>
    <w:p>
      <w:pPr>
        <w:pStyle w:val="46"/>
      </w:pPr>
      <w:r>
        <w:t>2</w:t>
      </w:r>
      <w:r>
        <w:rPr>
          <w:rFonts w:hint="eastAsia"/>
        </w:rPr>
        <w:t>）DataGrip</w:t>
      </w:r>
      <w:r>
        <w:t xml:space="preserve"> </w:t>
      </w:r>
      <w:r>
        <w:rPr>
          <w:rFonts w:hint="eastAsia"/>
        </w:rPr>
        <w:t>刷新连接时 hiveserver</w:t>
      </w:r>
      <w:r>
        <w:t xml:space="preserve">2 </w:t>
      </w:r>
      <w:r>
        <w:rPr>
          <w:rFonts w:hint="eastAsia"/>
        </w:rPr>
        <w:t>后台报错</w:t>
      </w:r>
    </w:p>
    <w:p>
      <w:pPr>
        <w:pStyle w:val="22"/>
      </w:pPr>
      <w:r>
        <w:rPr>
          <w:rFonts w:hint="eastAsia"/>
        </w:rPr>
        <w:t>（1）报错信息如下</w:t>
      </w:r>
    </w:p>
    <w:p>
      <w:pPr>
        <w:pStyle w:val="58"/>
      </w:pPr>
      <w:r>
        <w:t>FAILED: ParseException line 1:5 cannot recognize input near 'show' 'indexes' 'on' in ddl statement</w:t>
      </w:r>
    </w:p>
    <w:p>
      <w:pPr>
        <w:pStyle w:val="22"/>
      </w:pPr>
      <w:r>
        <w:rPr>
          <w:rFonts w:hint="eastAsia"/>
        </w:rPr>
        <w:t>原因：我们使用的是Hive-</w:t>
      </w:r>
      <w:r>
        <w:t>3.1.</w:t>
      </w:r>
      <w:r>
        <w:rPr>
          <w:rFonts w:hint="eastAsia"/>
        </w:rPr>
        <w:t>3，早期版本的Hive有索引功能，当前版本已移除， DataGrip刷新连接时会扫描索引，而 Hive</w:t>
      </w:r>
      <w:r>
        <w:t xml:space="preserve"> </w:t>
      </w:r>
      <w:r>
        <w:rPr>
          <w:rFonts w:hint="eastAsia"/>
        </w:rPr>
        <w:t>没有，就会报错。</w:t>
      </w:r>
    </w:p>
    <w:p>
      <w:pPr>
        <w:pStyle w:val="22"/>
      </w:pPr>
      <w:r>
        <w:rPr>
          <w:rFonts w:hint="eastAsia"/>
        </w:rPr>
        <w:t>（2）报错信息如下</w:t>
      </w:r>
    </w:p>
    <w:p>
      <w:pPr>
        <w:pStyle w:val="58"/>
      </w:pPr>
      <w:r>
        <w:t>FAILED: Execution Error, return code 1 from org.apache.hadoop.hive.ql.exec.DDLTask. Current user : atguigu is not allowed to list roles. User has to belong to ADMIN role and have it as current role, for this action.</w:t>
      </w:r>
    </w:p>
    <w:p>
      <w:pPr>
        <w:pStyle w:val="58"/>
      </w:pPr>
      <w:r>
        <w:t>FAILED: Execution Error, return code 1 from org.apache.hadoop.hive.ql.exec.DDLTask. Current user : atguigu is not allowed get principals in a role. User has to belong to ADMIN role and have it as current role, for this action. Otherwise, grantor need to have ADMIN OPTION on role being granted and have it as a current role for this action.</w:t>
      </w:r>
    </w:p>
    <w:p>
      <w:pPr>
        <w:pStyle w:val="22"/>
      </w:pPr>
      <w:r>
        <w:rPr>
          <w:rFonts w:hint="eastAsia"/>
        </w:rPr>
        <w:t>DataGrip</w:t>
      </w:r>
      <w:r>
        <w:t xml:space="preserve"> </w:t>
      </w:r>
      <w:r>
        <w:rPr>
          <w:rFonts w:hint="eastAsia"/>
        </w:rPr>
        <w:t>连接 hiveserver</w:t>
      </w:r>
      <w:r>
        <w:t xml:space="preserve">2 </w:t>
      </w:r>
      <w:r>
        <w:rPr>
          <w:rFonts w:hint="eastAsia"/>
        </w:rPr>
        <w:t>时会做权限认证，但本项目中我们没有对 Hive</w:t>
      </w:r>
      <w:r>
        <w:t xml:space="preserve"> </w:t>
      </w:r>
      <w:r>
        <w:rPr>
          <w:rFonts w:hint="eastAsia"/>
        </w:rPr>
        <w:t>的权限管理进行配置，因而报错。</w:t>
      </w:r>
    </w:p>
    <w:p>
      <w:pPr>
        <w:pStyle w:val="22"/>
      </w:pPr>
      <w:r>
        <w:rPr>
          <w:rFonts w:hint="eastAsia"/>
        </w:rPr>
        <w:t>上述两个问题都是 DataGrip</w:t>
      </w:r>
      <w:r>
        <w:t xml:space="preserve"> </w:t>
      </w:r>
      <w:r>
        <w:rPr>
          <w:rFonts w:hint="eastAsia"/>
        </w:rPr>
        <w:t>导致的，并非 Hive</w:t>
      </w:r>
      <w:r>
        <w:t xml:space="preserve"> </w:t>
      </w:r>
      <w:r>
        <w:rPr>
          <w:rFonts w:hint="eastAsia"/>
        </w:rPr>
        <w:t>环境的问题，不影响使用</w:t>
      </w:r>
    </w:p>
    <w:p>
      <w:pPr>
        <w:pStyle w:val="46"/>
      </w:pPr>
      <w:r>
        <w:t>3</w:t>
      </w:r>
      <w:r>
        <w:rPr>
          <w:rFonts w:hint="eastAsia"/>
        </w:rPr>
        <w:t>）OOM</w:t>
      </w:r>
      <w:r>
        <w:t xml:space="preserve"> </w:t>
      </w:r>
      <w:r>
        <w:rPr>
          <w:rFonts w:hint="eastAsia"/>
        </w:rPr>
        <w:t>报错</w:t>
      </w:r>
    </w:p>
    <w:p>
      <w:pPr>
        <w:pStyle w:val="22"/>
      </w:pPr>
      <w:r>
        <w:rPr>
          <w:rFonts w:hint="eastAsia"/>
        </w:rPr>
        <w:t>Hive</w:t>
      </w:r>
      <w:r>
        <w:t xml:space="preserve"> </w:t>
      </w:r>
      <w:r>
        <w:rPr>
          <w:rFonts w:hint="eastAsia"/>
        </w:rPr>
        <w:t xml:space="preserve">默认堆内存只有 </w:t>
      </w:r>
      <w:r>
        <w:t>256</w:t>
      </w:r>
      <w:r>
        <w:rPr>
          <w:rFonts w:hint="eastAsia"/>
        </w:rPr>
        <w:t>M，如果 hiveserver</w:t>
      </w:r>
      <w:r>
        <w:t xml:space="preserve">2 </w:t>
      </w:r>
      <w:r>
        <w:rPr>
          <w:rFonts w:hint="eastAsia"/>
        </w:rPr>
        <w:t>后台频繁出现 OutOfMemoryError，可以调大堆内存。</w:t>
      </w:r>
    </w:p>
    <w:p>
      <w:pPr>
        <w:pStyle w:val="22"/>
      </w:pPr>
      <w:r>
        <w:rPr>
          <w:rFonts w:hint="eastAsia"/>
        </w:rPr>
        <w:t>在 Hive</w:t>
      </w:r>
      <w:r>
        <w:t xml:space="preserve"> </w:t>
      </w:r>
      <w:r>
        <w:rPr>
          <w:rFonts w:hint="eastAsia"/>
        </w:rPr>
        <w:t>家目录的 conf</w:t>
      </w:r>
      <w:r>
        <w:t xml:space="preserve"> </w:t>
      </w:r>
      <w:r>
        <w:rPr>
          <w:rFonts w:hint="eastAsia"/>
        </w:rPr>
        <w:t>目录下复制一份模板文件hive-env</w:t>
      </w:r>
      <w:r>
        <w:t>.sh.template</w:t>
      </w:r>
    </w:p>
    <w:p>
      <w:pPr>
        <w:pStyle w:val="58"/>
      </w:pPr>
      <w:r>
        <w:t>[atguigu@hadoop102 conf]$ cd $HIVE_HOME/conf</w:t>
      </w:r>
    </w:p>
    <w:p>
      <w:pPr>
        <w:pStyle w:val="58"/>
      </w:pPr>
      <w:r>
        <w:t>[atguigu@hadoop102 conf]$ cp hive-env.sh.template hive-env.sh</w:t>
      </w:r>
    </w:p>
    <w:p>
      <w:pPr>
        <w:pStyle w:val="22"/>
      </w:pPr>
      <w:r>
        <w:rPr>
          <w:rFonts w:hint="eastAsia"/>
        </w:rPr>
        <w:t>修改 hive-env.sh，将 Hive</w:t>
      </w:r>
      <w:r>
        <w:t xml:space="preserve"> </w:t>
      </w:r>
      <w:r>
        <w:rPr>
          <w:rFonts w:hint="eastAsia"/>
        </w:rPr>
        <w:t xml:space="preserve">堆内存改为 </w:t>
      </w:r>
      <w:r>
        <w:t>1024</w:t>
      </w:r>
      <w:r>
        <w:rPr>
          <w:rFonts w:hint="eastAsia"/>
        </w:rPr>
        <w:t>M，如下</w:t>
      </w:r>
    </w:p>
    <w:p>
      <w:pPr>
        <w:pStyle w:val="58"/>
      </w:pPr>
      <w:r>
        <w:t>export HADOOP_HEAPSIZE=1024</w:t>
      </w:r>
    </w:p>
    <w:p>
      <w:pPr>
        <w:pStyle w:val="22"/>
      </w:pPr>
      <w:r>
        <w:rPr>
          <w:rFonts w:hint="eastAsia"/>
        </w:rPr>
        <w:t>可根据实际使用情况适当调整堆内存。</w:t>
      </w:r>
    </w:p>
    <w:p>
      <w:pPr>
        <w:pStyle w:val="46"/>
      </w:pPr>
      <w:r>
        <w:t>4</w:t>
      </w:r>
      <w:r>
        <w:rPr>
          <w:rFonts w:hint="eastAsia"/>
        </w:rPr>
        <w:t>）DataGrip</w:t>
      </w:r>
      <w:r>
        <w:t xml:space="preserve"> </w:t>
      </w:r>
      <w:r>
        <w:rPr>
          <w:rFonts w:hint="eastAsia"/>
        </w:rPr>
        <w:t>ODS</w:t>
      </w:r>
      <w:r>
        <w:t xml:space="preserve"> </w:t>
      </w:r>
      <w:r>
        <w:rPr>
          <w:rFonts w:hint="eastAsia"/>
        </w:rPr>
        <w:t>层部分表字段显示异常</w:t>
      </w:r>
    </w:p>
    <w:p>
      <w:pPr>
        <w:pStyle w:val="22"/>
      </w:pPr>
      <w:r>
        <w:rPr>
          <w:rFonts w:hint="eastAsia"/>
        </w:rPr>
        <w:t>建表字段中有如下语句的表字段无法显示</w:t>
      </w:r>
    </w:p>
    <w:p>
      <w:pPr>
        <w:pStyle w:val="58"/>
      </w:pPr>
      <w:r>
        <w:t>ROW FORMAT SERDE 'org.apache.hadoop.hive.serde2.JsonSerDe'</w:t>
      </w:r>
    </w:p>
    <w:p>
      <w:pPr>
        <w:pStyle w:val="22"/>
      </w:pPr>
      <w:r>
        <w:rPr>
          <w:rFonts w:hint="eastAsia"/>
        </w:rPr>
        <w:t>上述语句指定了 H</w:t>
      </w:r>
      <w:r>
        <w:t>i</w:t>
      </w:r>
      <w:r>
        <w:rPr>
          <w:rFonts w:hint="eastAsia"/>
        </w:rPr>
        <w:t>ve</w:t>
      </w:r>
      <w:r>
        <w:t xml:space="preserve"> </w:t>
      </w:r>
      <w:r>
        <w:rPr>
          <w:rFonts w:hint="eastAsia"/>
        </w:rPr>
        <w:t>表的序列化器和反序列化器 SERDE（serialization</w:t>
      </w:r>
      <w:r>
        <w:t xml:space="preserve"> </w:t>
      </w:r>
      <w:r>
        <w:rPr>
          <w:rFonts w:hint="eastAsia"/>
        </w:rPr>
        <w:t>和 deserialization</w:t>
      </w:r>
      <w:r>
        <w:t xml:space="preserve"> </w:t>
      </w:r>
      <w:r>
        <w:rPr>
          <w:rFonts w:hint="eastAsia"/>
        </w:rPr>
        <w:t>的合并缩写），用于解析 JSON</w:t>
      </w:r>
      <w:r>
        <w:t xml:space="preserve"> </w:t>
      </w:r>
      <w:r>
        <w:rPr>
          <w:rFonts w:hint="eastAsia"/>
        </w:rPr>
        <w:t>格式的文件。上述 SERDE</w:t>
      </w:r>
      <w:r>
        <w:t xml:space="preserve"> </w:t>
      </w:r>
      <w:r>
        <w:rPr>
          <w:rFonts w:hint="eastAsia"/>
        </w:rPr>
        <w:t>是由第三方提供的，在 hive-sit</w:t>
      </w:r>
      <w:r>
        <w:t xml:space="preserve">e.xml </w:t>
      </w:r>
      <w:r>
        <w:rPr>
          <w:rFonts w:hint="eastAsia"/>
        </w:rPr>
        <w:t>中添加如下配置即可解决</w:t>
      </w:r>
    </w:p>
    <w:p>
      <w:pPr>
        <w:pStyle w:val="58"/>
      </w:pPr>
      <w:r>
        <w:t>&lt;property&gt;</w:t>
      </w:r>
    </w:p>
    <w:p>
      <w:pPr>
        <w:pStyle w:val="58"/>
      </w:pPr>
      <w:r>
        <w:t>&lt;name&gt;metastore.storage.schema.reader.impl&lt;/name&gt;</w:t>
      </w:r>
    </w:p>
    <w:p>
      <w:pPr>
        <w:pStyle w:val="58"/>
      </w:pPr>
      <w:r>
        <w:t>&lt;value&gt;org.apache.hadoop.hive.metastore.SerDeStorageSchemaReader&lt;/value&gt;</w:t>
      </w:r>
    </w:p>
    <w:p>
      <w:pPr>
        <w:pStyle w:val="58"/>
      </w:pPr>
      <w:r>
        <w:t>&lt;/property&gt;</w:t>
      </w:r>
    </w:p>
    <w:p>
      <w:pPr>
        <w:pStyle w:val="39"/>
      </w:pPr>
      <w:r>
        <w:rPr>
          <w:rFonts w:hint="eastAsia"/>
        </w:rPr>
        <w:t>第7章 数仓开发之ODS层</w:t>
      </w:r>
    </w:p>
    <w:p>
      <w:pPr>
        <w:pStyle w:val="22"/>
      </w:pPr>
      <w:r>
        <w:rPr>
          <w:rFonts w:hint="eastAsia"/>
        </w:rPr>
        <w:t>ODS层的设计要点如下：</w:t>
      </w:r>
    </w:p>
    <w:p>
      <w:pPr>
        <w:pStyle w:val="22"/>
      </w:pPr>
      <w:r>
        <w:rPr>
          <w:rFonts w:hint="eastAsia"/>
        </w:rPr>
        <w:t>（1）ODS层的表结构设计依托于从业务系统同步过来的数据结构。</w:t>
      </w:r>
    </w:p>
    <w:p>
      <w:pPr>
        <w:pStyle w:val="22"/>
      </w:pPr>
      <w:r>
        <w:rPr>
          <w:rFonts w:hint="eastAsia"/>
        </w:rPr>
        <w:t>（2）ODS层要保存全部历史数据，故其压缩格式应选择压缩比较高的，此处选择gzip。</w:t>
      </w:r>
    </w:p>
    <w:p>
      <w:pPr>
        <w:pStyle w:val="22"/>
      </w:pPr>
      <w:r>
        <w:rPr>
          <w:rFonts w:hint="eastAsia"/>
        </w:rPr>
        <w:t>（3）ODS层表名的命名规范为：ods_表名_单分区增量全量标识（inc/full）。</w:t>
      </w:r>
    </w:p>
    <w:p>
      <w:pPr>
        <w:pStyle w:val="40"/>
      </w:pPr>
      <w:r>
        <w:t xml:space="preserve">7.1 </w:t>
      </w:r>
      <w:r>
        <w:rPr>
          <w:rFonts w:hint="eastAsia"/>
        </w:rPr>
        <w:t>运单表（增量表）</w:t>
      </w:r>
    </w:p>
    <w:p>
      <w:pPr>
        <w:pStyle w:val="58"/>
      </w:pPr>
      <w:r>
        <w:t>drop table if exists ods_order_info_inc;</w:t>
      </w:r>
    </w:p>
    <w:p>
      <w:pPr>
        <w:pStyle w:val="58"/>
      </w:pPr>
      <w:r>
        <w:t>create external table ods_order_info_inc(</w:t>
      </w:r>
    </w:p>
    <w:p>
      <w:pPr>
        <w:pStyle w:val="58"/>
      </w:pPr>
      <w:r>
        <w:rPr>
          <w:rFonts w:hint="eastAsia"/>
        </w:rPr>
        <w:t xml:space="preserve">  `op` string comment '操作类型',</w:t>
      </w:r>
    </w:p>
    <w:p>
      <w:pPr>
        <w:pStyle w:val="58"/>
      </w:pPr>
      <w:r>
        <w:t xml:space="preserve">  `after` struct&lt;`id`:bigint,`order_no`:string,`status`:string,`collect_type`:string,`user_id`:bigint,`receiver_complex_id`:bigint,`receiver_province_id`:string,`receiver_city_id`:string,`receiver_district_id`:string,`receiver_address`:string,`receiver_name`:string,`sender_complex_id`:bigint,`sender_province_id`:string,`sender_city_id`:string,`sender_district_id`:string,`sender_name`:string,`payment_type`:string,`cargo_num`:bigint,`amount`:decimal(16,2),`estimate_arrive_time`:string,`distance`:decimal(16,2)</w:t>
      </w:r>
      <w:r>
        <w:rPr>
          <w:rFonts w:hint="eastAsia"/>
        </w:rPr>
        <w:t>,`create_time`:string,`update_time`:string,`is_deleted`:string&gt; comment '修改或插入后的数据',</w:t>
      </w:r>
    </w:p>
    <w:p>
      <w:pPr>
        <w:pStyle w:val="58"/>
      </w:pPr>
      <w:r>
        <w:t xml:space="preserve">  `before` struct&lt;`id`:bigint,`order_no`:string,`status`:string,`collect_type`:string,`user_id`:bigint,`receiver_complex_id`:bigint,`receiver_province_id`:string,`receiver_city_id`:string,`receiver_district_id`:string,`receiver_address`:string,`receiver_name`:string,`sender_complex_id`:bigint,`sender_province_id`:string,`sender_city_id`:string,`sender_district_id`:string,`sender_name`:string,`payment_type`:string,`cargo_num`:bigint,`amount`:decimal(16,2),`estimate_arrive_time`:string,`distance`:decimal(16,2</w:t>
      </w:r>
      <w:r>
        <w:rPr>
          <w:rFonts w:hint="eastAsia"/>
        </w:rPr>
        <w:t>),`create_time`:string,`update_time`:string,`is_deleted`:string&gt; comment '修改前的数据',</w:t>
      </w:r>
    </w:p>
    <w:p>
      <w:pPr>
        <w:pStyle w:val="58"/>
      </w:pPr>
      <w:r>
        <w:rPr>
          <w:rFonts w:hint="eastAsia"/>
        </w:rPr>
        <w:t xml:space="preserve">  `ts` bigint comment '时间戳'</w:t>
      </w:r>
    </w:p>
    <w:p>
      <w:pPr>
        <w:pStyle w:val="58"/>
      </w:pPr>
      <w:r>
        <w:rPr>
          <w:rFonts w:hint="eastAsia"/>
        </w:rPr>
        <w:t>) comment '运单表'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'/warehouse/tms/ods/ods_order_info_inc';</w:t>
      </w:r>
    </w:p>
    <w:p>
      <w:pPr>
        <w:pStyle w:val="40"/>
      </w:pPr>
      <w:r>
        <w:t>7.2</w:t>
      </w:r>
      <w:r>
        <w:rPr>
          <w:rFonts w:hint="eastAsia"/>
        </w:rPr>
        <w:t xml:space="preserve"> 运单明细表（增量表）</w:t>
      </w:r>
    </w:p>
    <w:p>
      <w:pPr>
        <w:pStyle w:val="58"/>
      </w:pPr>
      <w:r>
        <w:t>drop table if exists ods_order_cargo_inc;</w:t>
      </w:r>
    </w:p>
    <w:p>
      <w:pPr>
        <w:pStyle w:val="58"/>
      </w:pPr>
      <w:r>
        <w:t>create external table ods_order_cargo_inc(</w:t>
      </w:r>
    </w:p>
    <w:p>
      <w:pPr>
        <w:pStyle w:val="58"/>
      </w:pPr>
      <w:r>
        <w:rPr>
          <w:rFonts w:hint="eastAsia"/>
        </w:rPr>
        <w:tab/>
      </w:r>
      <w:r>
        <w:rPr>
          <w:rFonts w:hint="eastAsia"/>
        </w:rPr>
        <w:t>`op` string comment '操作类型',</w:t>
      </w:r>
    </w:p>
    <w:p>
      <w:pPr>
        <w:pStyle w:val="58"/>
      </w:pPr>
      <w:r>
        <w:rPr>
          <w:rFonts w:hint="eastAsia"/>
        </w:rPr>
        <w:tab/>
      </w:r>
      <w:r>
        <w:rPr>
          <w:rFonts w:hint="eastAsia"/>
        </w:rPr>
        <w:t>`after` struct&lt;`id`:bigint,`order_id`:string,`cargo_type`:string,`volum</w:t>
      </w:r>
      <w:r>
        <w:rPr>
          <w:rFonts w:hint="eastAsia"/>
          <w:lang w:val="en-US" w:eastAsia="zh-CN"/>
        </w:rPr>
        <w:t>e</w:t>
      </w:r>
      <w:r>
        <w:rPr>
          <w:rFonts w:hint="eastAsia"/>
        </w:rPr>
        <w:t>_length`:bigint,`volum</w:t>
      </w:r>
      <w:r>
        <w:rPr>
          <w:rFonts w:hint="eastAsia"/>
          <w:lang w:val="en-US" w:eastAsia="zh-CN"/>
        </w:rPr>
        <w:t>e</w:t>
      </w:r>
      <w:r>
        <w:rPr>
          <w:rFonts w:hint="eastAsia"/>
        </w:rPr>
        <w:t>_width`:bigint,`volum</w:t>
      </w:r>
      <w:r>
        <w:rPr>
          <w:rFonts w:hint="eastAsia"/>
          <w:lang w:val="en-US" w:eastAsia="zh-CN"/>
        </w:rPr>
        <w:t>e</w:t>
      </w:r>
      <w:r>
        <w:rPr>
          <w:rFonts w:hint="eastAsia"/>
        </w:rPr>
        <w:t>_height`:bigint,`weight`:decimal(16,2),`create_time`:string,`update_time`:string,`is_deleted`:string&gt; comment '插入或修改后的数据',</w:t>
      </w:r>
    </w:p>
    <w:p>
      <w:pPr>
        <w:pStyle w:val="58"/>
      </w:pPr>
      <w:r>
        <w:rPr>
          <w:rFonts w:hint="eastAsia"/>
        </w:rPr>
        <w:tab/>
      </w:r>
      <w:r>
        <w:rPr>
          <w:rFonts w:hint="eastAsia"/>
        </w:rPr>
        <w:t>`before` struct&lt;`id`:bigint,`order_id`:string,`cargo_type`:string,`volumn_length`:bigint,`volumn_width`:bigint,`volumn_height`:bigint,`weight`:decimal(16,2),`create_time`:string,`update_time`:string,`is_deleted`:string&gt; comment '修改前的数据',</w:t>
      </w:r>
    </w:p>
    <w:p>
      <w:pPr>
        <w:pStyle w:val="58"/>
      </w:pPr>
      <w:r>
        <w:rPr>
          <w:rFonts w:hint="eastAsia"/>
        </w:rPr>
        <w:tab/>
      </w:r>
      <w:r>
        <w:rPr>
          <w:rFonts w:hint="eastAsia"/>
        </w:rPr>
        <w:t>`ts` bigint comment '时间戳'</w:t>
      </w:r>
    </w:p>
    <w:p>
      <w:pPr>
        <w:pStyle w:val="58"/>
      </w:pPr>
      <w:r>
        <w:rPr>
          <w:rFonts w:hint="eastAsia"/>
        </w:rPr>
        <w:t>) comment '运单明细表'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'/warehouse/tms/ods/ods_order_cargo_inc';</w:t>
      </w:r>
    </w:p>
    <w:p>
      <w:pPr>
        <w:pStyle w:val="40"/>
      </w:pPr>
      <w:r>
        <w:t>7.3</w:t>
      </w:r>
      <w:r>
        <w:rPr>
          <w:rFonts w:hint="eastAsia"/>
        </w:rPr>
        <w:t xml:space="preserve"> 运输任务表（增量表）</w:t>
      </w:r>
    </w:p>
    <w:p>
      <w:pPr>
        <w:pStyle w:val="58"/>
      </w:pPr>
      <w:r>
        <w:t>drop table if exists ods_transport_task_inc;</w:t>
      </w:r>
    </w:p>
    <w:p>
      <w:pPr>
        <w:pStyle w:val="58"/>
      </w:pPr>
      <w:r>
        <w:t>create external table ods_transport_task_inc(</w:t>
      </w:r>
    </w:p>
    <w:p>
      <w:pPr>
        <w:pStyle w:val="58"/>
      </w:pPr>
      <w:r>
        <w:rPr>
          <w:rFonts w:hint="eastAsia"/>
        </w:rPr>
        <w:tab/>
      </w:r>
      <w:r>
        <w:rPr>
          <w:rFonts w:hint="eastAsia"/>
        </w:rPr>
        <w:t>`op` string comment '操作类型',</w:t>
      </w:r>
    </w:p>
    <w:p>
      <w:pPr>
        <w:pStyle w:val="58"/>
      </w:pPr>
      <w:r>
        <w:tab/>
      </w:r>
      <w:r>
        <w:t>`after` struct&lt;`id`:bigint,`shift_id`:bigint,`line_id`:bigint,`start_org_id`:bigint,`start_org_name`:string,`end_org_id`:bigint,`end_org_name`:string,`status`:string,`order_num`:bigint,`driver1_emp_id`:bigint,`driver1_name`:string,`driver2_emp_id`:bigint,</w:t>
      </w:r>
      <w:r>
        <w:rPr>
          <w:rFonts w:hint="eastAsia"/>
        </w:rPr>
        <w:t>`driver2_name`:string,`truck_id`:bigint,`truck_no`:string,`actual_start_time`:string,`actual_end_time`:string,`actual_distance`:decimal(16,2),`create_time`:string,`update_time`:string,`is_deleted`:string&gt; comment '插入或修改后的数据',</w:t>
      </w:r>
    </w:p>
    <w:p>
      <w:pPr>
        <w:pStyle w:val="58"/>
      </w:pPr>
      <w:r>
        <w:tab/>
      </w:r>
      <w:r>
        <w:t>`before` struct&lt;`id`:bigint,`shift_id`:bigint,`line_id`:bigint,`start_org_id`:bigint,`start_org_name`:string,`end_org_id`:bigint,`end_org_name`:string,`status`:string,`order_num`:bigint,`driver1_emp_id`:bigint,`driver1_name`:string,`driver2_emp_id`:bigint</w:t>
      </w:r>
      <w:r>
        <w:rPr>
          <w:rFonts w:hint="eastAsia"/>
        </w:rPr>
        <w:t>,`driver2_name`:string,`truck_id`:bigint,`truck_no`:string,`actual_start_time`:string,`actual_end_time`:string,`actual_distance`:decimal(16,2),`create_time`:string,`update_time`:string,`is_deleted`:string&gt; comment '修改前的数据',</w:t>
      </w:r>
    </w:p>
    <w:p>
      <w:pPr>
        <w:pStyle w:val="58"/>
      </w:pPr>
      <w:r>
        <w:rPr>
          <w:rFonts w:hint="eastAsia"/>
        </w:rPr>
        <w:tab/>
      </w:r>
      <w:r>
        <w:rPr>
          <w:rFonts w:hint="eastAsia"/>
        </w:rPr>
        <w:t>`ts` bigint comment '时间戳'</w:t>
      </w:r>
    </w:p>
    <w:p>
      <w:pPr>
        <w:pStyle w:val="58"/>
      </w:pPr>
      <w:r>
        <w:rPr>
          <w:rFonts w:hint="eastAsia"/>
        </w:rPr>
        <w:t>) comment '运输任务表'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'/warehouse/tms/ods/ods_transport_task_inc';</w:t>
      </w:r>
    </w:p>
    <w:p>
      <w:pPr>
        <w:pStyle w:val="40"/>
      </w:pPr>
      <w:r>
        <w:t>7.4</w:t>
      </w:r>
      <w:r>
        <w:rPr>
          <w:rFonts w:hint="eastAsia"/>
        </w:rPr>
        <w:t xml:space="preserve"> 运单机构中转表（增量表）</w:t>
      </w:r>
    </w:p>
    <w:p>
      <w:pPr>
        <w:pStyle w:val="58"/>
      </w:pPr>
      <w:r>
        <w:t>drop table if exists ods_order_org_bound_inc;</w:t>
      </w:r>
    </w:p>
    <w:p>
      <w:pPr>
        <w:pStyle w:val="58"/>
      </w:pPr>
      <w:r>
        <w:t>create external table ods_order_org_bound_inc(</w:t>
      </w:r>
    </w:p>
    <w:p>
      <w:pPr>
        <w:pStyle w:val="58"/>
      </w:pPr>
      <w:r>
        <w:rPr>
          <w:rFonts w:hint="eastAsia"/>
        </w:rPr>
        <w:tab/>
      </w:r>
      <w:r>
        <w:rPr>
          <w:rFonts w:hint="eastAsia"/>
        </w:rPr>
        <w:t>`op` string comment '操作类型',</w:t>
      </w:r>
    </w:p>
    <w:p>
      <w:pPr>
        <w:pStyle w:val="58"/>
      </w:pPr>
      <w:r>
        <w:tab/>
      </w:r>
      <w:r>
        <w:t>`after` struct&lt;`id`:bigint,`order_id`:bigint,`org_id`:bigint,`status`:string,`inbound_time`:string,`inbound_emp_id`:bigint,`sort_time`:string,`sorter_emp_id`:bigint,`outbound_time`:string,`outbound_emp_id`:bigint,`create_time`:string,`update_time`:string,</w:t>
      </w:r>
      <w:r>
        <w:rPr>
          <w:rFonts w:hint="eastAsia"/>
        </w:rPr>
        <w:t>`is_deleted`:string&gt; comment '插入或修改后的数据',</w:t>
      </w:r>
    </w:p>
    <w:p>
      <w:pPr>
        <w:pStyle w:val="58"/>
      </w:pPr>
      <w:r>
        <w:tab/>
      </w:r>
      <w:r>
        <w:t>`before` struct&lt;`id`:bigint,`order_id`:bigint,`org_id`:bigint,`status`:string,`inbound_time`:string,`inbound_emp_id`:bigint,`sort_time`:string,`sorter_emp_id`:bigint,`outbound_time`:string,`outbound_emp_id`:bigint,`create_time`:string,`update_time`:string</w:t>
      </w:r>
      <w:r>
        <w:rPr>
          <w:rFonts w:hint="eastAsia"/>
        </w:rPr>
        <w:t>,`is_deleted`:string&gt; comment '修改之前的数据',</w:t>
      </w:r>
    </w:p>
    <w:p>
      <w:pPr>
        <w:pStyle w:val="58"/>
      </w:pPr>
      <w:r>
        <w:rPr>
          <w:rFonts w:hint="eastAsia"/>
        </w:rPr>
        <w:tab/>
      </w:r>
      <w:r>
        <w:rPr>
          <w:rFonts w:hint="eastAsia"/>
        </w:rPr>
        <w:t>`ts` bigint comment '时间戳'</w:t>
      </w:r>
    </w:p>
    <w:p>
      <w:pPr>
        <w:pStyle w:val="58"/>
      </w:pPr>
      <w:r>
        <w:rPr>
          <w:rFonts w:hint="eastAsia"/>
        </w:rPr>
        <w:t>) comment '运单机构中转表'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'/warehouse/tms/ods/ods_order_org_bound_inc';</w:t>
      </w:r>
    </w:p>
    <w:p>
      <w:pPr>
        <w:pStyle w:val="40"/>
      </w:pPr>
      <w:r>
        <w:t>7.5</w:t>
      </w:r>
      <w:r>
        <w:rPr>
          <w:rFonts w:hint="eastAsia"/>
        </w:rPr>
        <w:t xml:space="preserve"> 用户信息表（增量表）</w:t>
      </w:r>
    </w:p>
    <w:p>
      <w:pPr>
        <w:pStyle w:val="58"/>
      </w:pPr>
      <w:r>
        <w:t>drop table if exists ods_user_info_inc;</w:t>
      </w:r>
    </w:p>
    <w:p>
      <w:pPr>
        <w:pStyle w:val="58"/>
      </w:pPr>
      <w:r>
        <w:t>create external table ods_user_info_inc(</w:t>
      </w:r>
    </w:p>
    <w:p>
      <w:pPr>
        <w:pStyle w:val="58"/>
      </w:pPr>
      <w:r>
        <w:rPr>
          <w:rFonts w:hint="eastAsia"/>
        </w:rPr>
        <w:tab/>
      </w:r>
      <w:r>
        <w:rPr>
          <w:rFonts w:hint="eastAsia"/>
        </w:rPr>
        <w:t>`op` string comment '操作类型',</w:t>
      </w:r>
    </w:p>
    <w:p>
      <w:pPr>
        <w:pStyle w:val="58"/>
      </w:pPr>
      <w:r>
        <w:tab/>
      </w:r>
      <w:r>
        <w:t>`after` struct&lt;`id`:bigint,`login_name`:string,`nick_name`:string,`passwd`:string,`real_name`:string,`phone_num`:string,`email`:string,`user_level`:string,`birthday`:string,`gender`:string,`create_time`:string,`update_time`:string,`is_deleted`:string&gt; com</w:t>
      </w:r>
      <w:r>
        <w:rPr>
          <w:rFonts w:hint="eastAsia"/>
        </w:rPr>
        <w:t>ment '插入或修改后的数据',</w:t>
      </w:r>
    </w:p>
    <w:p>
      <w:pPr>
        <w:pStyle w:val="58"/>
      </w:pPr>
      <w:r>
        <w:tab/>
      </w:r>
      <w:r>
        <w:t>`before` struct&lt;`id`:bigint,`login_name`:string,`nick_name`:string,`passwd`:string,`real_name`:string,`phone_num`:string,`email`:string,`user_level`:string,`birthday`:string,`gender`:string,`create_time`:string,`update_time`:string,`is_deleted`:string&gt; co</w:t>
      </w:r>
      <w:r>
        <w:rPr>
          <w:rFonts w:hint="eastAsia"/>
        </w:rPr>
        <w:t>mment '修改之前的数据',</w:t>
      </w:r>
    </w:p>
    <w:p>
      <w:pPr>
        <w:pStyle w:val="58"/>
      </w:pPr>
      <w:r>
        <w:rPr>
          <w:rFonts w:hint="eastAsia"/>
        </w:rPr>
        <w:tab/>
      </w:r>
      <w:r>
        <w:rPr>
          <w:rFonts w:hint="eastAsia"/>
        </w:rPr>
        <w:t>`ts` bigint comment '时间戳'</w:t>
      </w:r>
    </w:p>
    <w:p>
      <w:pPr>
        <w:pStyle w:val="58"/>
      </w:pPr>
      <w:r>
        <w:rPr>
          <w:rFonts w:hint="eastAsia"/>
        </w:rPr>
        <w:t>) comment '用户信息表'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'/warehouse/tms/ods/ods_user_info_inc';</w:t>
      </w:r>
    </w:p>
    <w:p>
      <w:pPr>
        <w:pStyle w:val="40"/>
      </w:pPr>
      <w:r>
        <w:t>7.6</w:t>
      </w:r>
      <w:r>
        <w:rPr>
          <w:rFonts w:hint="eastAsia"/>
        </w:rPr>
        <w:t xml:space="preserve"> 用户地址表（增量表）</w:t>
      </w:r>
    </w:p>
    <w:p>
      <w:pPr>
        <w:pStyle w:val="58"/>
      </w:pPr>
      <w:r>
        <w:t>drop table if exists ods_user_address_inc;</w:t>
      </w:r>
    </w:p>
    <w:p>
      <w:pPr>
        <w:pStyle w:val="58"/>
      </w:pPr>
      <w:r>
        <w:t>create external table ods_user_address_inc(</w:t>
      </w:r>
    </w:p>
    <w:p>
      <w:pPr>
        <w:pStyle w:val="58"/>
      </w:pPr>
      <w:r>
        <w:rPr>
          <w:rFonts w:hint="eastAsia"/>
        </w:rPr>
        <w:tab/>
      </w:r>
      <w:r>
        <w:rPr>
          <w:rFonts w:hint="eastAsia"/>
        </w:rPr>
        <w:t>`op` string comment '操作类型',</w:t>
      </w:r>
    </w:p>
    <w:p>
      <w:pPr>
        <w:pStyle w:val="58"/>
      </w:pPr>
      <w:r>
        <w:rPr>
          <w:rFonts w:hint="eastAsia"/>
        </w:rPr>
        <w:tab/>
      </w:r>
      <w:r>
        <w:rPr>
          <w:rFonts w:hint="eastAsia"/>
        </w:rPr>
        <w:t>`after` struct&lt;`id`:bigint,`user_id`:bigint,`phone`:string,`province_id`:bigint,`city_id`:bigint,`district_id`:bigint,`complex_id`:bigint,`address`:string,`is_default`:string,`create_time`:string,`update_time`:string,`is_deleted`:string&gt; comment '插入或修改后的数据',</w:t>
      </w:r>
    </w:p>
    <w:p>
      <w:pPr>
        <w:pStyle w:val="58"/>
      </w:pPr>
      <w:r>
        <w:rPr>
          <w:rFonts w:hint="eastAsia"/>
        </w:rPr>
        <w:tab/>
      </w:r>
      <w:r>
        <w:rPr>
          <w:rFonts w:hint="eastAsia"/>
        </w:rPr>
        <w:t>`before` struct&lt;`id`:bigint,`user_id`:bigint,`phone`:string,`province_id`:bigint,`city_id`:bigint,`district_id`:bigint,`complex_id`:bigint,`address`:string,`is_default`:string,`create_time`:string,`update_time`:string,`is_deleted`:string&gt; comment '修改之前的数据</w:t>
      </w:r>
      <w:r>
        <w:t>',</w:t>
      </w:r>
    </w:p>
    <w:p>
      <w:pPr>
        <w:pStyle w:val="58"/>
      </w:pPr>
      <w:r>
        <w:rPr>
          <w:rFonts w:hint="eastAsia"/>
        </w:rPr>
        <w:tab/>
      </w:r>
      <w:r>
        <w:rPr>
          <w:rFonts w:hint="eastAsia"/>
        </w:rPr>
        <w:t>`ts` bigint comment '时间戳'</w:t>
      </w:r>
    </w:p>
    <w:p>
      <w:pPr>
        <w:pStyle w:val="58"/>
      </w:pPr>
      <w:r>
        <w:rPr>
          <w:rFonts w:hint="eastAsia"/>
        </w:rPr>
        <w:t>) comment '用户地址表'</w:t>
      </w:r>
    </w:p>
    <w:p>
      <w:pPr>
        <w:pStyle w:val="58"/>
      </w:pPr>
      <w:r>
        <w:rPr>
          <w:rFonts w:hint="eastAsia"/>
        </w:rPr>
        <w:tab/>
      </w:r>
      <w:r>
        <w:rPr>
          <w:rFonts w:hint="eastAsia"/>
        </w:rPr>
        <w:t>partitioned by (`dt` string comment '统计日期')</w:t>
      </w:r>
    </w:p>
    <w:p>
      <w:pPr>
        <w:pStyle w:val="58"/>
      </w:pPr>
      <w:r>
        <w:tab/>
      </w:r>
      <w:r>
        <w:t>ROW FORMAT SERDE 'org.apache.hadoop.hive.serde2.JsonSerDe'</w:t>
      </w:r>
    </w:p>
    <w:p>
      <w:pPr>
        <w:pStyle w:val="58"/>
      </w:pPr>
      <w:r>
        <w:tab/>
      </w:r>
      <w:r>
        <w:t>location '/warehouse/tms/ods/ods_user_address_inc';</w:t>
      </w:r>
    </w:p>
    <w:p>
      <w:pPr>
        <w:pStyle w:val="40"/>
      </w:pPr>
      <w:r>
        <w:t>7.7</w:t>
      </w:r>
      <w:r>
        <w:rPr>
          <w:rFonts w:hint="eastAsia"/>
        </w:rPr>
        <w:t xml:space="preserve"> 小区表（全量表）</w:t>
      </w:r>
    </w:p>
    <w:p>
      <w:pPr>
        <w:pStyle w:val="58"/>
      </w:pPr>
      <w:r>
        <w:t>drop table if exists ods_base_complex_full;</w:t>
      </w:r>
    </w:p>
    <w:p>
      <w:pPr>
        <w:pStyle w:val="58"/>
      </w:pPr>
      <w:r>
        <w:t>create external table ods_base_complex_full(</w:t>
      </w:r>
    </w:p>
    <w:p>
      <w:pPr>
        <w:pStyle w:val="58"/>
      </w:pPr>
      <w:r>
        <w:rPr>
          <w:rFonts w:hint="eastAsia"/>
        </w:rPr>
        <w:tab/>
      </w:r>
      <w:r>
        <w:rPr>
          <w:rFonts w:hint="eastAsia"/>
        </w:rPr>
        <w:t>`id` bigint comment '小区ID',</w:t>
      </w:r>
    </w:p>
    <w:p>
      <w:pPr>
        <w:pStyle w:val="58"/>
      </w:pPr>
      <w:r>
        <w:rPr>
          <w:rFonts w:hint="eastAsia"/>
        </w:rPr>
        <w:tab/>
      </w:r>
      <w:r>
        <w:rPr>
          <w:rFonts w:hint="eastAsia"/>
        </w:rPr>
        <w:t>`complex_name` string comment '小区名称',</w:t>
      </w:r>
    </w:p>
    <w:p>
      <w:pPr>
        <w:pStyle w:val="58"/>
      </w:pPr>
      <w:r>
        <w:rPr>
          <w:rFonts w:hint="eastAsia"/>
        </w:rPr>
        <w:tab/>
      </w:r>
      <w:r>
        <w:rPr>
          <w:rFonts w:hint="eastAsia"/>
        </w:rPr>
        <w:t>`province_id` bigint comment '省份ID',</w:t>
      </w:r>
    </w:p>
    <w:p>
      <w:pPr>
        <w:pStyle w:val="58"/>
      </w:pPr>
      <w:r>
        <w:rPr>
          <w:rFonts w:hint="eastAsia"/>
        </w:rPr>
        <w:tab/>
      </w:r>
      <w:r>
        <w:rPr>
          <w:rFonts w:hint="eastAsia"/>
        </w:rPr>
        <w:t>`city_id` bigint comment '城市ID',</w:t>
      </w:r>
    </w:p>
    <w:p>
      <w:pPr>
        <w:pStyle w:val="58"/>
      </w:pPr>
      <w:r>
        <w:rPr>
          <w:rFonts w:hint="eastAsia"/>
        </w:rPr>
        <w:tab/>
      </w:r>
      <w:r>
        <w:rPr>
          <w:rFonts w:hint="eastAsia"/>
        </w:rPr>
        <w:t>`district_id` bigint comment '区（县）ID',</w:t>
      </w:r>
    </w:p>
    <w:p>
      <w:pPr>
        <w:pStyle w:val="58"/>
      </w:pPr>
      <w:r>
        <w:rPr>
          <w:rFonts w:hint="eastAsia"/>
        </w:rPr>
        <w:tab/>
      </w:r>
      <w:r>
        <w:rPr>
          <w:rFonts w:hint="eastAsia"/>
        </w:rPr>
        <w:t>`district_name` string comment '区（县）名称',</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'是否删除'</w:t>
      </w:r>
    </w:p>
    <w:p>
      <w:pPr>
        <w:pStyle w:val="58"/>
      </w:pPr>
      <w:r>
        <w:rPr>
          <w:rFonts w:hint="eastAsia"/>
        </w:rPr>
        <w:t>) comment '小区表'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'/warehouse/tms/ods/ods_base_complex_full';</w:t>
      </w:r>
    </w:p>
    <w:p>
      <w:pPr>
        <w:pStyle w:val="40"/>
      </w:pPr>
      <w:r>
        <w:t>7.8</w:t>
      </w:r>
      <w:r>
        <w:rPr>
          <w:rFonts w:hint="eastAsia"/>
        </w:rPr>
        <w:t xml:space="preserve"> 字典表（全量表）</w:t>
      </w:r>
    </w:p>
    <w:p>
      <w:pPr>
        <w:pStyle w:val="58"/>
      </w:pPr>
      <w:r>
        <w:t>drop table if exists ods_base_dic_full;</w:t>
      </w:r>
    </w:p>
    <w:p>
      <w:pPr>
        <w:pStyle w:val="58"/>
      </w:pPr>
      <w:r>
        <w:t>create external table ods_base_dic_full(</w:t>
      </w:r>
    </w:p>
    <w:p>
      <w:pPr>
        <w:pStyle w:val="58"/>
      </w:pPr>
      <w:r>
        <w:rPr>
          <w:rFonts w:hint="eastAsia"/>
        </w:rPr>
        <w:t xml:space="preserve">    `id` bigint comment '编号（主键）',</w:t>
      </w:r>
    </w:p>
    <w:p>
      <w:pPr>
        <w:pStyle w:val="58"/>
      </w:pPr>
      <w:r>
        <w:rPr>
          <w:rFonts w:hint="eastAsia"/>
        </w:rPr>
        <w:t xml:space="preserve">    `parent_id` bigint comment '父级编号',</w:t>
      </w:r>
    </w:p>
    <w:p>
      <w:pPr>
        <w:pStyle w:val="58"/>
      </w:pPr>
      <w:r>
        <w:rPr>
          <w:rFonts w:hint="eastAsia"/>
        </w:rPr>
        <w:t xml:space="preserve">    `name` string comment '名称',</w:t>
      </w:r>
    </w:p>
    <w:p>
      <w:pPr>
        <w:pStyle w:val="58"/>
      </w:pPr>
      <w:r>
        <w:rPr>
          <w:rFonts w:hint="eastAsia"/>
        </w:rPr>
        <w:t xml:space="preserve">    `dict_code` string comment '编码',</w:t>
      </w:r>
    </w:p>
    <w:p>
      <w:pPr>
        <w:pStyle w:val="58"/>
      </w:pPr>
      <w:r>
        <w:rPr>
          <w:rFonts w:hint="eastAsia"/>
        </w:rPr>
        <w:t xml:space="preserve">    `create_time` string comment '创建时间',</w:t>
      </w:r>
    </w:p>
    <w:p>
      <w:pPr>
        <w:pStyle w:val="58"/>
      </w:pPr>
      <w:r>
        <w:rPr>
          <w:rFonts w:hint="eastAsia"/>
        </w:rPr>
        <w:t xml:space="preserve">    `update_time` string comment '更新时间',</w:t>
      </w:r>
    </w:p>
    <w:p>
      <w:pPr>
        <w:pStyle w:val="58"/>
      </w:pPr>
      <w:r>
        <w:rPr>
          <w:rFonts w:hint="eastAsia"/>
        </w:rPr>
        <w:t xml:space="preserve">    `is_deleted` string comment '是否删除'</w:t>
      </w:r>
    </w:p>
    <w:p>
      <w:pPr>
        <w:pStyle w:val="58"/>
      </w:pPr>
      <w:r>
        <w:rPr>
          <w:rFonts w:hint="eastAsia"/>
        </w:rPr>
        <w:t>) COMMENT '编码字典表'</w:t>
      </w:r>
    </w:p>
    <w:p>
      <w:pPr>
        <w:pStyle w:val="58"/>
      </w:pPr>
      <w:r>
        <w:t xml:space="preserve">    PARTITIONED BY (`dt` STRING)</w:t>
      </w:r>
    </w:p>
    <w:p>
      <w:pPr>
        <w:pStyle w:val="58"/>
      </w:pPr>
      <w:r>
        <w:t xml:space="preserve">    ROW FORMAT DELIMITED FIELDS TERMINATED BY '\t'</w:t>
      </w:r>
    </w:p>
    <w:p>
      <w:pPr>
        <w:pStyle w:val="58"/>
      </w:pPr>
      <w:r>
        <w:t xml:space="preserve">    NULL DEFINED AS ''</w:t>
      </w:r>
    </w:p>
    <w:p>
      <w:pPr>
        <w:pStyle w:val="58"/>
      </w:pPr>
      <w:r>
        <w:t xml:space="preserve">    location '/warehouse/tms/ods/ods_base_dic_full/';</w:t>
      </w:r>
    </w:p>
    <w:p>
      <w:pPr>
        <w:pStyle w:val="40"/>
      </w:pPr>
      <w:r>
        <w:t>7.9</w:t>
      </w:r>
      <w:r>
        <w:rPr>
          <w:rFonts w:hint="eastAsia"/>
        </w:rPr>
        <w:t xml:space="preserve"> 地区表（全量表）</w:t>
      </w:r>
    </w:p>
    <w:p>
      <w:pPr>
        <w:pStyle w:val="58"/>
      </w:pPr>
      <w:r>
        <w:t>drop table if exists ods_base_region_info_full;</w:t>
      </w:r>
    </w:p>
    <w:p>
      <w:pPr>
        <w:pStyle w:val="58"/>
      </w:pPr>
      <w:r>
        <w:t>create external table ods_base_region_info_full(</w:t>
      </w:r>
    </w:p>
    <w:p>
      <w:pPr>
        <w:pStyle w:val="58"/>
      </w:pPr>
      <w:r>
        <w:rPr>
          <w:rFonts w:hint="eastAsia"/>
        </w:rPr>
        <w:tab/>
      </w:r>
      <w:r>
        <w:rPr>
          <w:rFonts w:hint="eastAsia"/>
        </w:rPr>
        <w:t>`id` bigint COMMENT '地区ID',</w:t>
      </w:r>
    </w:p>
    <w:p>
      <w:pPr>
        <w:pStyle w:val="58"/>
      </w:pPr>
      <w:r>
        <w:rPr>
          <w:rFonts w:hint="eastAsia"/>
        </w:rPr>
        <w:tab/>
      </w:r>
      <w:r>
        <w:rPr>
          <w:rFonts w:hint="eastAsia"/>
        </w:rPr>
        <w:t>`parent_id` bigint COMMENT '父级地区ID',</w:t>
      </w:r>
    </w:p>
    <w:p>
      <w:pPr>
        <w:pStyle w:val="58"/>
      </w:pPr>
      <w:r>
        <w:rPr>
          <w:rFonts w:hint="eastAsia"/>
        </w:rPr>
        <w:tab/>
      </w:r>
      <w:r>
        <w:rPr>
          <w:rFonts w:hint="eastAsia"/>
        </w:rPr>
        <w:t>`name` string COMMENT '地区名称',</w:t>
      </w:r>
    </w:p>
    <w:p>
      <w:pPr>
        <w:pStyle w:val="58"/>
      </w:pPr>
      <w:r>
        <w:rPr>
          <w:rFonts w:hint="eastAsia"/>
        </w:rPr>
        <w:tab/>
      </w:r>
      <w:r>
        <w:rPr>
          <w:rFonts w:hint="eastAsia"/>
        </w:rPr>
        <w:t>`dict_code` string COMMENT '编码（行政级别）',</w:t>
      </w:r>
    </w:p>
    <w:p>
      <w:pPr>
        <w:pStyle w:val="58"/>
      </w:pPr>
      <w:r>
        <w:rPr>
          <w:rFonts w:hint="eastAsia"/>
        </w:rPr>
        <w:tab/>
      </w:r>
      <w:r>
        <w:rPr>
          <w:rFonts w:hint="eastAsia"/>
        </w:rPr>
        <w:t>`short_name` string COMMENT '简称',</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tinyint COMMENT '删除标记（0:不可用 1:可用）'</w:t>
      </w:r>
    </w:p>
    <w:p>
      <w:pPr>
        <w:pStyle w:val="58"/>
      </w:pPr>
      <w:r>
        <w:rPr>
          <w:rFonts w:hint="eastAsia"/>
        </w:rPr>
        <w:t>) comment '地区表'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'/warehouse/tms/ods/ods_base_region_info_full';</w:t>
      </w:r>
    </w:p>
    <w:p>
      <w:pPr>
        <w:pStyle w:val="40"/>
      </w:pPr>
      <w:r>
        <w:t>7.10</w:t>
      </w:r>
      <w:r>
        <w:rPr>
          <w:rFonts w:hint="eastAsia"/>
        </w:rPr>
        <w:t xml:space="preserve"> 机构表（全量表）</w:t>
      </w:r>
    </w:p>
    <w:p>
      <w:pPr>
        <w:pStyle w:val="58"/>
      </w:pPr>
      <w:r>
        <w:t>drop table if exists ods_base_organ_full;</w:t>
      </w:r>
    </w:p>
    <w:p>
      <w:pPr>
        <w:pStyle w:val="58"/>
      </w:pPr>
      <w:r>
        <w:t>create external table ods_base_organ_full(</w:t>
      </w:r>
    </w:p>
    <w:p>
      <w:pPr>
        <w:pStyle w:val="58"/>
      </w:pPr>
      <w:r>
        <w:rPr>
          <w:rFonts w:hint="eastAsia"/>
        </w:rPr>
        <w:tab/>
      </w:r>
      <w:r>
        <w:rPr>
          <w:rFonts w:hint="eastAsia"/>
        </w:rPr>
        <w:t>`id` bigint COMMENT '机构ID',</w:t>
      </w:r>
    </w:p>
    <w:p>
      <w:pPr>
        <w:pStyle w:val="58"/>
      </w:pPr>
      <w:r>
        <w:rPr>
          <w:rFonts w:hint="eastAsia"/>
        </w:rPr>
        <w:tab/>
      </w:r>
      <w:r>
        <w:rPr>
          <w:rFonts w:hint="eastAsia"/>
        </w:rPr>
        <w:t>`org_name` string COMMENT '机构名称',</w:t>
      </w:r>
    </w:p>
    <w:p>
      <w:pPr>
        <w:pStyle w:val="58"/>
      </w:pPr>
      <w:r>
        <w:rPr>
          <w:rFonts w:hint="eastAsia"/>
        </w:rPr>
        <w:tab/>
      </w:r>
      <w:r>
        <w:rPr>
          <w:rFonts w:hint="eastAsia"/>
        </w:rPr>
        <w:t>`org_level` bigint COMMENT '机构等级（1为转运中心，2为转运站）',</w:t>
      </w:r>
    </w:p>
    <w:p>
      <w:pPr>
        <w:pStyle w:val="58"/>
      </w:pPr>
      <w:r>
        <w:rPr>
          <w:rFonts w:hint="eastAsia"/>
        </w:rPr>
        <w:tab/>
      </w:r>
      <w:r>
        <w:rPr>
          <w:rFonts w:hint="eastAsia"/>
        </w:rPr>
        <w:t>`region_id` bigint COMMENT '地区ID，1级机构为city ,2级机构为district',</w:t>
      </w:r>
    </w:p>
    <w:p>
      <w:pPr>
        <w:pStyle w:val="58"/>
      </w:pPr>
      <w:r>
        <w:rPr>
          <w:rFonts w:hint="eastAsia"/>
        </w:rPr>
        <w:tab/>
      </w:r>
      <w:r>
        <w:rPr>
          <w:rFonts w:hint="eastAsia"/>
        </w:rPr>
        <w:t>`org_parent_id` bigint COMMENT '父级机构ID',</w:t>
      </w:r>
    </w:p>
    <w:p>
      <w:pPr>
        <w:pStyle w:val="58"/>
      </w:pPr>
      <w:r>
        <w:rPr>
          <w:rFonts w:hint="eastAsia"/>
        </w:rPr>
        <w:tab/>
      </w:r>
      <w:r>
        <w:rPr>
          <w:rFonts w:hint="eastAsia"/>
        </w:rPr>
        <w:t>`points` string COMMENT '多边形经纬度坐标集合',</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'机构表'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'/warehouse/tms/ods/ods_base_organ_full';</w:t>
      </w:r>
    </w:p>
    <w:p>
      <w:pPr>
        <w:pStyle w:val="40"/>
      </w:pPr>
      <w:r>
        <w:t>7.11</w:t>
      </w:r>
      <w:r>
        <w:rPr>
          <w:rFonts w:hint="eastAsia"/>
        </w:rPr>
        <w:t xml:space="preserve"> 快递员信息表（全量表）</w:t>
      </w:r>
    </w:p>
    <w:p>
      <w:pPr>
        <w:pStyle w:val="58"/>
      </w:pPr>
      <w:r>
        <w:t>drop table if exists ods_express_courier_full;</w:t>
      </w:r>
    </w:p>
    <w:p>
      <w:pPr>
        <w:pStyle w:val="58"/>
      </w:pPr>
      <w:r>
        <w:t>create external table ods_express_courier_full(</w:t>
      </w:r>
    </w:p>
    <w:p>
      <w:pPr>
        <w:pStyle w:val="58"/>
      </w:pPr>
      <w:r>
        <w:rPr>
          <w:rFonts w:hint="eastAsia"/>
        </w:rPr>
        <w:tab/>
      </w:r>
      <w:r>
        <w:rPr>
          <w:rFonts w:hint="eastAsia"/>
        </w:rPr>
        <w:t>`id` bigint COMMENT '快递员ID',</w:t>
      </w:r>
    </w:p>
    <w:p>
      <w:pPr>
        <w:pStyle w:val="58"/>
      </w:pPr>
      <w:r>
        <w:rPr>
          <w:rFonts w:hint="eastAsia"/>
        </w:rPr>
        <w:tab/>
      </w:r>
      <w:r>
        <w:rPr>
          <w:rFonts w:hint="eastAsia"/>
        </w:rPr>
        <w:t>`emp_id` bigint COMMENT '员工ID',</w:t>
      </w:r>
    </w:p>
    <w:p>
      <w:pPr>
        <w:pStyle w:val="58"/>
      </w:pPr>
      <w:r>
        <w:rPr>
          <w:rFonts w:hint="eastAsia"/>
        </w:rPr>
        <w:tab/>
      </w:r>
      <w:r>
        <w:rPr>
          <w:rFonts w:hint="eastAsia"/>
        </w:rPr>
        <w:t>`org_id` bigint COMMENT '所属机构ID',</w:t>
      </w:r>
    </w:p>
    <w:p>
      <w:pPr>
        <w:pStyle w:val="58"/>
      </w:pPr>
      <w:r>
        <w:rPr>
          <w:rFonts w:hint="eastAsia"/>
        </w:rPr>
        <w:tab/>
      </w:r>
      <w:r>
        <w:rPr>
          <w:rFonts w:hint="eastAsia"/>
        </w:rPr>
        <w:t>`working_phone` string COMMENT '工作电话',</w:t>
      </w:r>
    </w:p>
    <w:p>
      <w:pPr>
        <w:pStyle w:val="58"/>
      </w:pPr>
      <w:r>
        <w:rPr>
          <w:rFonts w:hint="eastAsia"/>
        </w:rPr>
        <w:tab/>
      </w:r>
      <w:r>
        <w:rPr>
          <w:rFonts w:hint="eastAsia"/>
        </w:rPr>
        <w:t>`express_type` string COMMENT '快递员类型（收货；发货）',</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'快递员信息表'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'/warehouse/tms/ods/ods_express_courier_full';</w:t>
      </w:r>
    </w:p>
    <w:p>
      <w:pPr>
        <w:pStyle w:val="40"/>
      </w:pPr>
      <w:r>
        <w:t>7.</w:t>
      </w:r>
      <w:r>
        <w:rPr>
          <w:rFonts w:hint="eastAsia"/>
        </w:rPr>
        <w:t>12 快递员小区关联表</w:t>
      </w:r>
    </w:p>
    <w:p>
      <w:pPr>
        <w:pStyle w:val="58"/>
      </w:pPr>
      <w:r>
        <w:t>drop table if exists ods_express_courier_complex_full;</w:t>
      </w:r>
    </w:p>
    <w:p>
      <w:pPr>
        <w:pStyle w:val="58"/>
      </w:pPr>
      <w:r>
        <w:t>create external table ods_express_courier_complex_full(</w:t>
      </w:r>
    </w:p>
    <w:p>
      <w:pPr>
        <w:pStyle w:val="58"/>
      </w:pPr>
      <w:r>
        <w:rPr>
          <w:rFonts w:hint="eastAsia"/>
        </w:rPr>
        <w:tab/>
      </w:r>
      <w:r>
        <w:rPr>
          <w:rFonts w:hint="eastAsia"/>
        </w:rPr>
        <w:t>`id` bigint COMMENT '主键ID',</w:t>
      </w:r>
    </w:p>
    <w:p>
      <w:pPr>
        <w:pStyle w:val="58"/>
      </w:pPr>
      <w:r>
        <w:rPr>
          <w:rFonts w:hint="eastAsia"/>
        </w:rPr>
        <w:tab/>
      </w:r>
      <w:r>
        <w:rPr>
          <w:rFonts w:hint="eastAsia"/>
        </w:rPr>
        <w:t>`courier_emp_id` bigint COMMENT '快递员ID',</w:t>
      </w:r>
    </w:p>
    <w:p>
      <w:pPr>
        <w:pStyle w:val="58"/>
      </w:pPr>
      <w:r>
        <w:rPr>
          <w:rFonts w:hint="eastAsia"/>
        </w:rPr>
        <w:tab/>
      </w:r>
      <w:r>
        <w:rPr>
          <w:rFonts w:hint="eastAsia"/>
        </w:rPr>
        <w:t>`complex_id` bigint COMMENT '小区ID',</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 xml:space="preserve">`is_deleted` string COMMENT '删除标记（0:不可用 1:可用）' </w:t>
      </w:r>
    </w:p>
    <w:p>
      <w:pPr>
        <w:pStyle w:val="58"/>
      </w:pPr>
      <w:r>
        <w:rPr>
          <w:rFonts w:hint="eastAsia"/>
        </w:rPr>
        <w:t>) comment '快递员小区关联表'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'/warehouse/tms/ods/ods_express_courier_complex_full';</w:t>
      </w:r>
    </w:p>
    <w:p>
      <w:pPr>
        <w:pStyle w:val="40"/>
      </w:pPr>
      <w:r>
        <w:t>7.13</w:t>
      </w:r>
      <w:r>
        <w:rPr>
          <w:rFonts w:hint="eastAsia"/>
        </w:rPr>
        <w:t xml:space="preserve"> 员工表（全量表）</w:t>
      </w:r>
    </w:p>
    <w:p>
      <w:pPr>
        <w:pStyle w:val="58"/>
      </w:pPr>
      <w:r>
        <w:t>drop table if exists ods_employee_info_full;</w:t>
      </w:r>
    </w:p>
    <w:p>
      <w:pPr>
        <w:pStyle w:val="58"/>
      </w:pPr>
      <w:r>
        <w:t>create external table ods_employee_info_full(</w:t>
      </w:r>
    </w:p>
    <w:p>
      <w:pPr>
        <w:pStyle w:val="58"/>
      </w:pPr>
      <w:r>
        <w:rPr>
          <w:rFonts w:hint="eastAsia"/>
        </w:rPr>
        <w:tab/>
      </w:r>
      <w:r>
        <w:rPr>
          <w:rFonts w:hint="eastAsia"/>
        </w:rPr>
        <w:t>`id` bigint COMMENT '员工ID',</w:t>
      </w:r>
    </w:p>
    <w:p>
      <w:pPr>
        <w:pStyle w:val="58"/>
      </w:pPr>
      <w:r>
        <w:rPr>
          <w:rFonts w:hint="eastAsia"/>
        </w:rPr>
        <w:tab/>
      </w:r>
      <w:r>
        <w:rPr>
          <w:rFonts w:hint="eastAsia"/>
        </w:rPr>
        <w:t>`username` string COMMENT '用户名',</w:t>
      </w:r>
    </w:p>
    <w:p>
      <w:pPr>
        <w:pStyle w:val="58"/>
      </w:pPr>
      <w:r>
        <w:rPr>
          <w:rFonts w:hint="eastAsia"/>
        </w:rPr>
        <w:tab/>
      </w:r>
      <w:r>
        <w:rPr>
          <w:rFonts w:hint="eastAsia"/>
        </w:rPr>
        <w:t>`password` string COMMENT '密码',</w:t>
      </w:r>
    </w:p>
    <w:p>
      <w:pPr>
        <w:pStyle w:val="58"/>
      </w:pPr>
      <w:r>
        <w:rPr>
          <w:rFonts w:hint="eastAsia"/>
        </w:rPr>
        <w:tab/>
      </w:r>
      <w:r>
        <w:rPr>
          <w:rFonts w:hint="eastAsia"/>
        </w:rPr>
        <w:t>`real_name` string COMMENT '真实姓名',</w:t>
      </w:r>
    </w:p>
    <w:p>
      <w:pPr>
        <w:pStyle w:val="58"/>
      </w:pPr>
      <w:r>
        <w:rPr>
          <w:rFonts w:hint="eastAsia"/>
        </w:rPr>
        <w:tab/>
      </w:r>
      <w:r>
        <w:rPr>
          <w:rFonts w:hint="eastAsia"/>
        </w:rPr>
        <w:t>`id_card` string COMMENT '身份证号',</w:t>
      </w:r>
    </w:p>
    <w:p>
      <w:pPr>
        <w:pStyle w:val="58"/>
      </w:pPr>
      <w:r>
        <w:rPr>
          <w:rFonts w:hint="eastAsia"/>
        </w:rPr>
        <w:tab/>
      </w:r>
      <w:r>
        <w:rPr>
          <w:rFonts w:hint="eastAsia"/>
        </w:rPr>
        <w:t>`phone` string COMMENT '手机号',</w:t>
      </w:r>
    </w:p>
    <w:p>
      <w:pPr>
        <w:pStyle w:val="58"/>
      </w:pPr>
      <w:r>
        <w:rPr>
          <w:rFonts w:hint="eastAsia"/>
        </w:rPr>
        <w:tab/>
      </w:r>
      <w:r>
        <w:rPr>
          <w:rFonts w:hint="eastAsia"/>
        </w:rPr>
        <w:t>`birthday` string COMMENT '生日',</w:t>
      </w:r>
    </w:p>
    <w:p>
      <w:pPr>
        <w:pStyle w:val="58"/>
      </w:pPr>
      <w:r>
        <w:rPr>
          <w:rFonts w:hint="eastAsia"/>
        </w:rPr>
        <w:tab/>
      </w:r>
      <w:r>
        <w:rPr>
          <w:rFonts w:hint="eastAsia"/>
        </w:rPr>
        <w:t>`gender` string COMMENT '性别',</w:t>
      </w:r>
    </w:p>
    <w:p>
      <w:pPr>
        <w:pStyle w:val="58"/>
      </w:pPr>
      <w:r>
        <w:rPr>
          <w:rFonts w:hint="eastAsia"/>
        </w:rPr>
        <w:tab/>
      </w:r>
      <w:r>
        <w:rPr>
          <w:rFonts w:hint="eastAsia"/>
        </w:rPr>
        <w:t>`address` string COMMENT '地址',</w:t>
      </w:r>
    </w:p>
    <w:p>
      <w:pPr>
        <w:pStyle w:val="58"/>
      </w:pPr>
      <w:r>
        <w:rPr>
          <w:rFonts w:hint="eastAsia"/>
        </w:rPr>
        <w:tab/>
      </w:r>
      <w:r>
        <w:rPr>
          <w:rFonts w:hint="eastAsia"/>
        </w:rPr>
        <w:t>`employment_date` string COMMENT '入职日期',</w:t>
      </w:r>
    </w:p>
    <w:p>
      <w:pPr>
        <w:pStyle w:val="58"/>
      </w:pPr>
      <w:r>
        <w:rPr>
          <w:rFonts w:hint="eastAsia"/>
        </w:rPr>
        <w:tab/>
      </w:r>
      <w:r>
        <w:rPr>
          <w:rFonts w:hint="eastAsia"/>
        </w:rPr>
        <w:t>`graduation_date` string COMMENT '离职日期',</w:t>
      </w:r>
    </w:p>
    <w:p>
      <w:pPr>
        <w:pStyle w:val="58"/>
      </w:pPr>
      <w:r>
        <w:rPr>
          <w:rFonts w:hint="eastAsia"/>
        </w:rPr>
        <w:tab/>
      </w:r>
      <w:r>
        <w:rPr>
          <w:rFonts w:hint="eastAsia"/>
        </w:rPr>
        <w:t>`education` string COMMENT '学历',</w:t>
      </w:r>
    </w:p>
    <w:p>
      <w:pPr>
        <w:pStyle w:val="58"/>
      </w:pPr>
      <w:r>
        <w:rPr>
          <w:rFonts w:hint="eastAsia"/>
        </w:rPr>
        <w:tab/>
      </w:r>
      <w:r>
        <w:rPr>
          <w:rFonts w:hint="eastAsia"/>
        </w:rPr>
        <w:t>`position_type` string COMMENT '岗位类别',</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'员工表'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'/warehouse/tms/ods/ods_employee_info_full';</w:t>
      </w:r>
    </w:p>
    <w:p>
      <w:pPr>
        <w:pStyle w:val="40"/>
      </w:pPr>
      <w:r>
        <w:t>7.14</w:t>
      </w:r>
      <w:r>
        <w:rPr>
          <w:rFonts w:hint="eastAsia"/>
        </w:rPr>
        <w:t xml:space="preserve"> 班次表（全量表）</w:t>
      </w:r>
    </w:p>
    <w:p>
      <w:pPr>
        <w:pStyle w:val="58"/>
      </w:pPr>
      <w:r>
        <w:t xml:space="preserve">drop table if exists </w:t>
      </w:r>
      <w:bookmarkStart w:id="3" w:name="OLE_LINK1"/>
      <w:r>
        <w:t>ods_line_base_shift_full</w:t>
      </w:r>
      <w:bookmarkEnd w:id="3"/>
      <w:r>
        <w:t>;</w:t>
      </w:r>
    </w:p>
    <w:p>
      <w:pPr>
        <w:pStyle w:val="58"/>
      </w:pPr>
      <w:r>
        <w:t>create external table ods_line_base_shift_full(</w:t>
      </w:r>
    </w:p>
    <w:p>
      <w:pPr>
        <w:pStyle w:val="58"/>
      </w:pPr>
      <w:r>
        <w:rPr>
          <w:rFonts w:hint="eastAsia"/>
        </w:rPr>
        <w:tab/>
      </w:r>
      <w:r>
        <w:rPr>
          <w:rFonts w:hint="eastAsia"/>
        </w:rPr>
        <w:t>`id` bigint COMMENT '班次ID',</w:t>
      </w:r>
    </w:p>
    <w:p>
      <w:pPr>
        <w:pStyle w:val="58"/>
      </w:pPr>
      <w:r>
        <w:rPr>
          <w:rFonts w:hint="eastAsia"/>
        </w:rPr>
        <w:tab/>
      </w:r>
      <w:r>
        <w:rPr>
          <w:rFonts w:hint="eastAsia"/>
        </w:rPr>
        <w:t>`line_id` bigint COMMENT '线路ID',</w:t>
      </w:r>
    </w:p>
    <w:p>
      <w:pPr>
        <w:pStyle w:val="58"/>
      </w:pPr>
      <w:r>
        <w:rPr>
          <w:rFonts w:hint="eastAsia"/>
        </w:rPr>
        <w:tab/>
      </w:r>
      <w:r>
        <w:rPr>
          <w:rFonts w:hint="eastAsia"/>
        </w:rPr>
        <w:t>`start_time` string COMMENT '班次开始时间',</w:t>
      </w:r>
    </w:p>
    <w:p>
      <w:pPr>
        <w:pStyle w:val="58"/>
      </w:pPr>
      <w:r>
        <w:rPr>
          <w:rFonts w:hint="eastAsia"/>
        </w:rPr>
        <w:tab/>
      </w:r>
      <w:r>
        <w:rPr>
          <w:rFonts w:hint="eastAsia"/>
        </w:rPr>
        <w:t>`driver1_emp_id` bigint COMMENT '第一司机',</w:t>
      </w:r>
    </w:p>
    <w:p>
      <w:pPr>
        <w:pStyle w:val="58"/>
      </w:pPr>
      <w:r>
        <w:rPr>
          <w:rFonts w:hint="eastAsia"/>
        </w:rPr>
        <w:tab/>
      </w:r>
      <w:r>
        <w:rPr>
          <w:rFonts w:hint="eastAsia"/>
        </w:rPr>
        <w:t>`driver2_emp_id` bigint COMMENT '第二司机',</w:t>
      </w:r>
    </w:p>
    <w:p>
      <w:pPr>
        <w:pStyle w:val="58"/>
      </w:pPr>
      <w:r>
        <w:rPr>
          <w:rFonts w:hint="eastAsia"/>
        </w:rPr>
        <w:tab/>
      </w:r>
      <w:r>
        <w:rPr>
          <w:rFonts w:hint="eastAsia"/>
        </w:rPr>
        <w:t>`truck_id` bigint COMMENT '卡车',</w:t>
      </w:r>
    </w:p>
    <w:p>
      <w:pPr>
        <w:pStyle w:val="58"/>
      </w:pPr>
      <w:r>
        <w:rPr>
          <w:rFonts w:hint="eastAsia"/>
        </w:rPr>
        <w:tab/>
      </w:r>
      <w:r>
        <w:rPr>
          <w:rFonts w:hint="eastAsia"/>
        </w:rPr>
        <w:t>`pair_shift_id` bigint COMMENT '配对班次(同一辆车一去一回的另一班次)',</w:t>
      </w:r>
    </w:p>
    <w:p>
      <w:pPr>
        <w:pStyle w:val="58"/>
      </w:pPr>
      <w:r>
        <w:rPr>
          <w:rFonts w:hint="eastAsia"/>
        </w:rPr>
        <w:tab/>
      </w:r>
      <w:r>
        <w:rPr>
          <w:rFonts w:hint="eastAsia"/>
        </w:rPr>
        <w:t>`is_enabled` string COMMENT '状态 0：禁用 1：正常',</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'班次表'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'/warehouse/tms/ods/ods_line_base_shift_full';</w:t>
      </w:r>
    </w:p>
    <w:p>
      <w:pPr>
        <w:pStyle w:val="40"/>
      </w:pPr>
      <w:r>
        <w:t>7.15</w:t>
      </w:r>
      <w:r>
        <w:rPr>
          <w:rFonts w:hint="eastAsia"/>
        </w:rPr>
        <w:t xml:space="preserve"> 运输线路表（全量表）</w:t>
      </w:r>
    </w:p>
    <w:p>
      <w:pPr>
        <w:pStyle w:val="58"/>
      </w:pPr>
      <w:r>
        <w:t>drop table if exists ods_line_base_info_full;</w:t>
      </w:r>
    </w:p>
    <w:p>
      <w:pPr>
        <w:pStyle w:val="58"/>
      </w:pPr>
      <w:r>
        <w:t>create external table ods_line_base_info_full(</w:t>
      </w:r>
    </w:p>
    <w:p>
      <w:pPr>
        <w:pStyle w:val="58"/>
      </w:pPr>
      <w:r>
        <w:rPr>
          <w:rFonts w:hint="eastAsia"/>
        </w:rPr>
        <w:tab/>
      </w:r>
      <w:r>
        <w:rPr>
          <w:rFonts w:hint="eastAsia"/>
        </w:rPr>
        <w:t>`id` bigint COMMENT '线路ID',</w:t>
      </w:r>
    </w:p>
    <w:p>
      <w:pPr>
        <w:pStyle w:val="58"/>
      </w:pPr>
      <w:r>
        <w:rPr>
          <w:rFonts w:hint="eastAsia"/>
        </w:rPr>
        <w:tab/>
      </w:r>
      <w:r>
        <w:rPr>
          <w:rFonts w:hint="eastAsia"/>
        </w:rPr>
        <w:t>`name` string COMMENT '线路名称',</w:t>
      </w:r>
    </w:p>
    <w:p>
      <w:pPr>
        <w:pStyle w:val="58"/>
      </w:pPr>
      <w:r>
        <w:rPr>
          <w:rFonts w:hint="eastAsia"/>
        </w:rPr>
        <w:tab/>
      </w:r>
      <w:r>
        <w:rPr>
          <w:rFonts w:hint="eastAsia"/>
        </w:rPr>
        <w:t>`line_no` string COMMENT '线路编号',</w:t>
      </w:r>
    </w:p>
    <w:p>
      <w:pPr>
        <w:pStyle w:val="58"/>
      </w:pPr>
      <w:r>
        <w:rPr>
          <w:rFonts w:hint="eastAsia"/>
        </w:rPr>
        <w:tab/>
      </w:r>
      <w:r>
        <w:rPr>
          <w:rFonts w:hint="eastAsia"/>
        </w:rPr>
        <w:t>`line_level` string COMMENT '线路级别',</w:t>
      </w:r>
    </w:p>
    <w:p>
      <w:pPr>
        <w:pStyle w:val="58"/>
      </w:pPr>
      <w:r>
        <w:rPr>
          <w:rFonts w:hint="eastAsia"/>
        </w:rPr>
        <w:tab/>
      </w:r>
      <w:r>
        <w:rPr>
          <w:rFonts w:hint="eastAsia"/>
        </w:rPr>
        <w:t>`org_id` bigint COMMENT '所属机构',</w:t>
      </w:r>
    </w:p>
    <w:p>
      <w:pPr>
        <w:pStyle w:val="58"/>
      </w:pPr>
      <w:r>
        <w:rPr>
          <w:rFonts w:hint="eastAsia"/>
        </w:rPr>
        <w:tab/>
      </w:r>
      <w:r>
        <w:rPr>
          <w:rFonts w:hint="eastAsia"/>
        </w:rPr>
        <w:t>`transport_line_type_id` string COMMENT '线路类型',</w:t>
      </w:r>
    </w:p>
    <w:p>
      <w:pPr>
        <w:pStyle w:val="58"/>
      </w:pPr>
      <w:r>
        <w:rPr>
          <w:rFonts w:hint="eastAsia"/>
        </w:rPr>
        <w:tab/>
      </w:r>
      <w:r>
        <w:rPr>
          <w:rFonts w:hint="eastAsia"/>
        </w:rPr>
        <w:t>`start_org_id` bigint COMMENT '起始机构ID',</w:t>
      </w:r>
    </w:p>
    <w:p>
      <w:pPr>
        <w:pStyle w:val="58"/>
      </w:pPr>
      <w:r>
        <w:rPr>
          <w:rFonts w:hint="eastAsia"/>
        </w:rPr>
        <w:tab/>
      </w:r>
      <w:r>
        <w:rPr>
          <w:rFonts w:hint="eastAsia"/>
        </w:rPr>
        <w:t>`start_org_name` string COMMENT '起始机构名称',</w:t>
      </w:r>
    </w:p>
    <w:p>
      <w:pPr>
        <w:pStyle w:val="58"/>
      </w:pPr>
      <w:r>
        <w:rPr>
          <w:rFonts w:hint="eastAsia"/>
        </w:rPr>
        <w:tab/>
      </w:r>
      <w:r>
        <w:rPr>
          <w:rFonts w:hint="eastAsia"/>
        </w:rPr>
        <w:t>`end_org_id` bigint COMMENT '目标机构ID',</w:t>
      </w:r>
    </w:p>
    <w:p>
      <w:pPr>
        <w:pStyle w:val="58"/>
      </w:pPr>
      <w:r>
        <w:rPr>
          <w:rFonts w:hint="eastAsia"/>
        </w:rPr>
        <w:tab/>
      </w:r>
      <w:r>
        <w:rPr>
          <w:rFonts w:hint="eastAsia"/>
        </w:rPr>
        <w:t>`end_org_name` string COMMENT '目标机构名称',</w:t>
      </w:r>
    </w:p>
    <w:p>
      <w:pPr>
        <w:pStyle w:val="58"/>
      </w:pPr>
      <w:r>
        <w:rPr>
          <w:rFonts w:hint="eastAsia"/>
        </w:rPr>
        <w:tab/>
      </w:r>
      <w:r>
        <w:rPr>
          <w:rFonts w:hint="eastAsia"/>
        </w:rPr>
        <w:t>`pair_line_id` bigint COMMENT '配对线路ID',</w:t>
      </w:r>
    </w:p>
    <w:p>
      <w:pPr>
        <w:pStyle w:val="58"/>
      </w:pPr>
      <w:r>
        <w:rPr>
          <w:rFonts w:hint="eastAsia"/>
        </w:rPr>
        <w:tab/>
      </w:r>
      <w:r>
        <w:rPr>
          <w:rFonts w:hint="eastAsia"/>
        </w:rPr>
        <w:t>`distance` decimal(10,2) COMMENT '预估里程',</w:t>
      </w:r>
    </w:p>
    <w:p>
      <w:pPr>
        <w:pStyle w:val="58"/>
      </w:pPr>
      <w:r>
        <w:rPr>
          <w:rFonts w:hint="eastAsia"/>
        </w:rPr>
        <w:tab/>
      </w:r>
      <w:r>
        <w:rPr>
          <w:rFonts w:hint="eastAsia"/>
        </w:rPr>
        <w:t>`cost` decimal(10,2) COMMENT '实际里程',</w:t>
      </w:r>
    </w:p>
    <w:p>
      <w:pPr>
        <w:pStyle w:val="58"/>
      </w:pPr>
      <w:r>
        <w:rPr>
          <w:rFonts w:hint="eastAsia"/>
        </w:rPr>
        <w:tab/>
      </w:r>
      <w:r>
        <w:rPr>
          <w:rFonts w:hint="eastAsia"/>
        </w:rPr>
        <w:t>`estimated_time` bigint COMMENT '预计时间（分钟）',</w:t>
      </w:r>
    </w:p>
    <w:p>
      <w:pPr>
        <w:pStyle w:val="58"/>
      </w:pPr>
      <w:r>
        <w:rPr>
          <w:rFonts w:hint="eastAsia"/>
        </w:rPr>
        <w:tab/>
      </w:r>
      <w:r>
        <w:rPr>
          <w:rFonts w:hint="eastAsia"/>
        </w:rPr>
        <w:t>`status` string COMMENT '状态 0：禁用 1：正常',</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'运输线路表'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'/warehouse/tms/ods/ods_line_base_info_full';</w:t>
      </w:r>
    </w:p>
    <w:p>
      <w:pPr>
        <w:pStyle w:val="40"/>
      </w:pPr>
      <w:r>
        <w:t>7.16</w:t>
      </w:r>
      <w:r>
        <w:rPr>
          <w:rFonts w:hint="eastAsia"/>
        </w:rPr>
        <w:t xml:space="preserve"> 司机信息表（全量表）</w:t>
      </w:r>
    </w:p>
    <w:p>
      <w:pPr>
        <w:pStyle w:val="58"/>
      </w:pPr>
      <w:r>
        <w:t>drop table if exists ods_truck_driver_full;</w:t>
      </w:r>
    </w:p>
    <w:p>
      <w:pPr>
        <w:pStyle w:val="58"/>
      </w:pPr>
      <w:r>
        <w:t>create external table ods_truck_driver_full(</w:t>
      </w:r>
    </w:p>
    <w:p>
      <w:pPr>
        <w:pStyle w:val="58"/>
      </w:pPr>
      <w:r>
        <w:rPr>
          <w:rFonts w:hint="eastAsia"/>
        </w:rPr>
        <w:tab/>
      </w:r>
      <w:r>
        <w:rPr>
          <w:rFonts w:hint="eastAsia"/>
        </w:rPr>
        <w:t>`id` bigint COMMENT '司机信息ID',</w:t>
      </w:r>
    </w:p>
    <w:p>
      <w:pPr>
        <w:pStyle w:val="58"/>
      </w:pPr>
      <w:r>
        <w:rPr>
          <w:rFonts w:hint="eastAsia"/>
        </w:rPr>
        <w:tab/>
      </w:r>
      <w:r>
        <w:rPr>
          <w:rFonts w:hint="eastAsia"/>
        </w:rPr>
        <w:t>`emp_id` bigint COMMENT '员工ID',</w:t>
      </w:r>
    </w:p>
    <w:p>
      <w:pPr>
        <w:pStyle w:val="58"/>
      </w:pPr>
      <w:r>
        <w:rPr>
          <w:rFonts w:hint="eastAsia"/>
        </w:rPr>
        <w:tab/>
      </w:r>
      <w:r>
        <w:rPr>
          <w:rFonts w:hint="eastAsia"/>
        </w:rPr>
        <w:t>`org_id` bigint COMMENT '所属机构ID',</w:t>
      </w:r>
    </w:p>
    <w:p>
      <w:pPr>
        <w:pStyle w:val="58"/>
      </w:pPr>
      <w:r>
        <w:rPr>
          <w:rFonts w:hint="eastAsia"/>
        </w:rPr>
        <w:tab/>
      </w:r>
      <w:r>
        <w:rPr>
          <w:rFonts w:hint="eastAsia"/>
        </w:rPr>
        <w:t>`team_id` bigint COMMENT '所属车队ID',</w:t>
      </w:r>
    </w:p>
    <w:p>
      <w:pPr>
        <w:pStyle w:val="58"/>
      </w:pPr>
      <w:r>
        <w:rPr>
          <w:rFonts w:hint="eastAsia"/>
        </w:rPr>
        <w:tab/>
      </w:r>
      <w:r>
        <w:rPr>
          <w:rFonts w:hint="eastAsia"/>
        </w:rPr>
        <w:t>`license_type` string COMMENT '准驾车型',</w:t>
      </w:r>
    </w:p>
    <w:p>
      <w:pPr>
        <w:pStyle w:val="58"/>
      </w:pPr>
      <w:r>
        <w:rPr>
          <w:rFonts w:hint="eastAsia"/>
        </w:rPr>
        <w:tab/>
      </w:r>
      <w:r>
        <w:rPr>
          <w:rFonts w:hint="eastAsia"/>
        </w:rPr>
        <w:t>`init_license_date` string COMMENT '初次领证日期',</w:t>
      </w:r>
    </w:p>
    <w:p>
      <w:pPr>
        <w:pStyle w:val="58"/>
      </w:pPr>
      <w:r>
        <w:rPr>
          <w:rFonts w:hint="eastAsia"/>
        </w:rPr>
        <w:tab/>
      </w:r>
      <w:r>
        <w:rPr>
          <w:rFonts w:hint="eastAsia"/>
        </w:rPr>
        <w:t>`expire_date` string COMMENT '有效截止日期',</w:t>
      </w:r>
    </w:p>
    <w:p>
      <w:pPr>
        <w:pStyle w:val="58"/>
      </w:pPr>
      <w:r>
        <w:rPr>
          <w:rFonts w:hint="eastAsia"/>
        </w:rPr>
        <w:tab/>
      </w:r>
      <w:r>
        <w:rPr>
          <w:rFonts w:hint="eastAsia"/>
        </w:rPr>
        <w:t>`license_no` string COMMENT '驾驶证号',</w:t>
      </w:r>
    </w:p>
    <w:p>
      <w:pPr>
        <w:pStyle w:val="58"/>
      </w:pPr>
      <w:r>
        <w:rPr>
          <w:rFonts w:hint="eastAsia"/>
        </w:rPr>
        <w:tab/>
      </w:r>
      <w:r>
        <w:rPr>
          <w:rFonts w:hint="eastAsia"/>
        </w:rPr>
        <w:t>`license_picture_url` string COMMENT '驾驶证图片链接',</w:t>
      </w:r>
    </w:p>
    <w:p>
      <w:pPr>
        <w:pStyle w:val="58"/>
      </w:pPr>
      <w:r>
        <w:rPr>
          <w:rFonts w:hint="eastAsia"/>
        </w:rPr>
        <w:tab/>
      </w:r>
      <w:r>
        <w:rPr>
          <w:rFonts w:hint="eastAsia"/>
        </w:rPr>
        <w:t>`is_enabled` tinyint COMMENT '状态 0：禁用 1：正常',</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'司机信息表'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'/warehouse/tms/ods/ods_truck_driver_full';</w:t>
      </w:r>
    </w:p>
    <w:p>
      <w:pPr>
        <w:pStyle w:val="40"/>
      </w:pPr>
      <w:r>
        <w:t>7.17</w:t>
      </w:r>
      <w:r>
        <w:rPr>
          <w:rFonts w:hint="eastAsia"/>
        </w:rPr>
        <w:t xml:space="preserve"> 卡车信息表（全量表）</w:t>
      </w:r>
    </w:p>
    <w:p>
      <w:pPr>
        <w:pStyle w:val="58"/>
      </w:pPr>
      <w:r>
        <w:t>drop table if exists ods_truck_info_full;</w:t>
      </w:r>
    </w:p>
    <w:p>
      <w:pPr>
        <w:pStyle w:val="58"/>
      </w:pPr>
      <w:r>
        <w:t>create external table ods_truck_info_full(</w:t>
      </w:r>
    </w:p>
    <w:p>
      <w:pPr>
        <w:pStyle w:val="58"/>
      </w:pPr>
      <w:r>
        <w:rPr>
          <w:rFonts w:hint="eastAsia"/>
        </w:rPr>
        <w:tab/>
      </w:r>
      <w:r>
        <w:rPr>
          <w:rFonts w:hint="eastAsia"/>
        </w:rPr>
        <w:t>`id` bigint COMMENT '卡车ID',</w:t>
      </w:r>
    </w:p>
    <w:p>
      <w:pPr>
        <w:pStyle w:val="58"/>
      </w:pPr>
      <w:r>
        <w:rPr>
          <w:rFonts w:hint="eastAsia"/>
        </w:rPr>
        <w:tab/>
      </w:r>
      <w:r>
        <w:rPr>
          <w:rFonts w:hint="eastAsia"/>
        </w:rPr>
        <w:t>`team_id` bigint COMMENT '所属车队ID',</w:t>
      </w:r>
    </w:p>
    <w:p>
      <w:pPr>
        <w:pStyle w:val="58"/>
      </w:pPr>
      <w:r>
        <w:rPr>
          <w:rFonts w:hint="eastAsia"/>
        </w:rPr>
        <w:tab/>
      </w:r>
      <w:r>
        <w:rPr>
          <w:rFonts w:hint="eastAsia"/>
        </w:rPr>
        <w:t>`truck_no` string COMMENT '车牌号码',</w:t>
      </w:r>
    </w:p>
    <w:p>
      <w:pPr>
        <w:pStyle w:val="58"/>
      </w:pPr>
      <w:r>
        <w:rPr>
          <w:rFonts w:hint="eastAsia"/>
        </w:rPr>
        <w:tab/>
      </w:r>
      <w:r>
        <w:rPr>
          <w:rFonts w:hint="eastAsia"/>
        </w:rPr>
        <w:t>`truck_model_id` string COMMENT '型号',</w:t>
      </w:r>
    </w:p>
    <w:p>
      <w:pPr>
        <w:pStyle w:val="58"/>
      </w:pPr>
      <w:r>
        <w:rPr>
          <w:rFonts w:hint="eastAsia"/>
        </w:rPr>
        <w:tab/>
      </w:r>
      <w:r>
        <w:rPr>
          <w:rFonts w:hint="eastAsia"/>
        </w:rPr>
        <w:t>`device_gps_id` string COMMENT 'GPS设备ID',</w:t>
      </w:r>
    </w:p>
    <w:p>
      <w:pPr>
        <w:pStyle w:val="58"/>
      </w:pPr>
      <w:r>
        <w:rPr>
          <w:rFonts w:hint="eastAsia"/>
        </w:rPr>
        <w:tab/>
      </w:r>
      <w:r>
        <w:rPr>
          <w:rFonts w:hint="eastAsia"/>
        </w:rPr>
        <w:t>`engine_no` string COMMENT '发动机编码',</w:t>
      </w:r>
    </w:p>
    <w:p>
      <w:pPr>
        <w:pStyle w:val="58"/>
      </w:pPr>
      <w:r>
        <w:rPr>
          <w:rFonts w:hint="eastAsia"/>
        </w:rPr>
        <w:tab/>
      </w:r>
      <w:r>
        <w:rPr>
          <w:rFonts w:hint="eastAsia"/>
        </w:rPr>
        <w:t>`license_registration_date` string COMMENT '注册时间',</w:t>
      </w:r>
    </w:p>
    <w:p>
      <w:pPr>
        <w:pStyle w:val="58"/>
      </w:pPr>
      <w:r>
        <w:rPr>
          <w:rFonts w:hint="eastAsia"/>
        </w:rPr>
        <w:tab/>
      </w:r>
      <w:r>
        <w:rPr>
          <w:rFonts w:hint="eastAsia"/>
        </w:rPr>
        <w:t>`license_last_check_date` string COMMENT '最后年检日期',</w:t>
      </w:r>
    </w:p>
    <w:p>
      <w:pPr>
        <w:pStyle w:val="58"/>
      </w:pPr>
      <w:r>
        <w:rPr>
          <w:rFonts w:hint="eastAsia"/>
        </w:rPr>
        <w:tab/>
      </w:r>
      <w:r>
        <w:rPr>
          <w:rFonts w:hint="eastAsia"/>
        </w:rPr>
        <w:t>`license_expire_date` string COMMENT '失效日期',</w:t>
      </w:r>
    </w:p>
    <w:p>
      <w:pPr>
        <w:pStyle w:val="58"/>
      </w:pPr>
      <w:r>
        <w:rPr>
          <w:rFonts w:hint="eastAsia"/>
        </w:rPr>
        <w:tab/>
      </w:r>
      <w:r>
        <w:rPr>
          <w:rFonts w:hint="eastAsia"/>
        </w:rPr>
        <w:t>`picture_url` string COMMENT '图片链接',</w:t>
      </w:r>
    </w:p>
    <w:p>
      <w:pPr>
        <w:pStyle w:val="58"/>
      </w:pPr>
      <w:r>
        <w:rPr>
          <w:rFonts w:hint="eastAsia"/>
        </w:rPr>
        <w:tab/>
      </w:r>
      <w:r>
        <w:rPr>
          <w:rFonts w:hint="eastAsia"/>
        </w:rPr>
        <w:t>`is_enabled` tinyint COMMENT '状态 0：禁用 1：正常',</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'卡车信息表'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'/warehouse/tms/ods/ods_truck_info_full';</w:t>
      </w:r>
    </w:p>
    <w:p>
      <w:pPr>
        <w:pStyle w:val="40"/>
      </w:pPr>
      <w:r>
        <w:t>7.18</w:t>
      </w:r>
      <w:r>
        <w:rPr>
          <w:rFonts w:hint="eastAsia"/>
        </w:rPr>
        <w:t xml:space="preserve"> 卡车型号表（全量表）</w:t>
      </w:r>
    </w:p>
    <w:p>
      <w:pPr>
        <w:pStyle w:val="58"/>
      </w:pPr>
      <w:r>
        <w:t>drop table if exists ods_truck_model_full;</w:t>
      </w:r>
    </w:p>
    <w:p>
      <w:pPr>
        <w:pStyle w:val="58"/>
      </w:pPr>
      <w:r>
        <w:t>create external table ods_truck_model_full(</w:t>
      </w:r>
    </w:p>
    <w:p>
      <w:pPr>
        <w:pStyle w:val="58"/>
      </w:pPr>
      <w:r>
        <w:rPr>
          <w:rFonts w:hint="eastAsia"/>
        </w:rPr>
        <w:tab/>
      </w:r>
      <w:r>
        <w:rPr>
          <w:rFonts w:hint="eastAsia"/>
        </w:rPr>
        <w:t>`id` bigint COMMENT '型号ID',</w:t>
      </w:r>
    </w:p>
    <w:p>
      <w:pPr>
        <w:pStyle w:val="58"/>
      </w:pPr>
      <w:r>
        <w:rPr>
          <w:rFonts w:hint="eastAsia"/>
        </w:rPr>
        <w:tab/>
      </w:r>
      <w:r>
        <w:rPr>
          <w:rFonts w:hint="eastAsia"/>
        </w:rPr>
        <w:t>`model_name` string COMMENT '型号名称',</w:t>
      </w:r>
    </w:p>
    <w:p>
      <w:pPr>
        <w:pStyle w:val="58"/>
      </w:pPr>
      <w:r>
        <w:rPr>
          <w:rFonts w:hint="eastAsia"/>
        </w:rPr>
        <w:tab/>
      </w:r>
      <w:r>
        <w:rPr>
          <w:rFonts w:hint="eastAsia"/>
        </w:rPr>
        <w:t>`model_type` string COMMENT '型号类型',</w:t>
      </w:r>
    </w:p>
    <w:p>
      <w:pPr>
        <w:pStyle w:val="58"/>
      </w:pPr>
      <w:r>
        <w:rPr>
          <w:rFonts w:hint="eastAsia"/>
        </w:rPr>
        <w:tab/>
      </w:r>
      <w:r>
        <w:rPr>
          <w:rFonts w:hint="eastAsia"/>
        </w:rPr>
        <w:t>`model_no` string COMMENT '型号编码',</w:t>
      </w:r>
    </w:p>
    <w:p>
      <w:pPr>
        <w:pStyle w:val="58"/>
      </w:pPr>
      <w:r>
        <w:rPr>
          <w:rFonts w:hint="eastAsia"/>
        </w:rPr>
        <w:tab/>
      </w:r>
      <w:r>
        <w:rPr>
          <w:rFonts w:hint="eastAsia"/>
        </w:rPr>
        <w:t>`brand` string COMMENT '品牌',</w:t>
      </w:r>
    </w:p>
    <w:p>
      <w:pPr>
        <w:pStyle w:val="58"/>
      </w:pPr>
      <w:r>
        <w:rPr>
          <w:rFonts w:hint="eastAsia"/>
        </w:rPr>
        <w:tab/>
      </w:r>
      <w:r>
        <w:rPr>
          <w:rFonts w:hint="eastAsia"/>
        </w:rPr>
        <w:t>`truck_weight` decimal(16,2) COMMENT '整车重量（吨）',</w:t>
      </w:r>
    </w:p>
    <w:p>
      <w:pPr>
        <w:pStyle w:val="58"/>
      </w:pPr>
      <w:r>
        <w:rPr>
          <w:rFonts w:hint="eastAsia"/>
        </w:rPr>
        <w:tab/>
      </w:r>
      <w:r>
        <w:rPr>
          <w:rFonts w:hint="eastAsia"/>
        </w:rPr>
        <w:t>`load_weight` decimal(16,2) COMMENT '额定载重（吨）',</w:t>
      </w:r>
    </w:p>
    <w:p>
      <w:pPr>
        <w:pStyle w:val="58"/>
      </w:pPr>
      <w:r>
        <w:rPr>
          <w:rFonts w:hint="eastAsia"/>
        </w:rPr>
        <w:tab/>
      </w:r>
      <w:r>
        <w:rPr>
          <w:rFonts w:hint="eastAsia"/>
        </w:rPr>
        <w:t>`total_weight` decimal(16,2) COMMENT '总质量（吨）',</w:t>
      </w:r>
    </w:p>
    <w:p>
      <w:pPr>
        <w:pStyle w:val="58"/>
      </w:pPr>
      <w:r>
        <w:rPr>
          <w:rFonts w:hint="eastAsia"/>
        </w:rPr>
        <w:tab/>
      </w:r>
      <w:r>
        <w:rPr>
          <w:rFonts w:hint="eastAsia"/>
        </w:rPr>
        <w:t>`eev` string COMMENT '排放标准',</w:t>
      </w:r>
    </w:p>
    <w:p>
      <w:pPr>
        <w:pStyle w:val="58"/>
      </w:pPr>
      <w:r>
        <w:rPr>
          <w:rFonts w:hint="eastAsia"/>
        </w:rPr>
        <w:tab/>
      </w:r>
      <w:r>
        <w:rPr>
          <w:rFonts w:hint="eastAsia"/>
        </w:rPr>
        <w:t>`boxcar_len` decimal(16,2) COMMENT '货箱长（m）',</w:t>
      </w:r>
    </w:p>
    <w:p>
      <w:pPr>
        <w:pStyle w:val="58"/>
      </w:pPr>
      <w:r>
        <w:rPr>
          <w:rFonts w:hint="eastAsia"/>
        </w:rPr>
        <w:tab/>
      </w:r>
      <w:r>
        <w:rPr>
          <w:rFonts w:hint="eastAsia"/>
        </w:rPr>
        <w:t>`boxcar_wd` decimal(16,2) COMMENT '货箱宽（m）',</w:t>
      </w:r>
    </w:p>
    <w:p>
      <w:pPr>
        <w:pStyle w:val="58"/>
      </w:pPr>
      <w:r>
        <w:rPr>
          <w:rFonts w:hint="eastAsia"/>
        </w:rPr>
        <w:tab/>
      </w:r>
      <w:r>
        <w:rPr>
          <w:rFonts w:hint="eastAsia"/>
        </w:rPr>
        <w:t>`boxcar_hg` decimal(16,2) COMMENT '货箱高（m）',</w:t>
      </w:r>
    </w:p>
    <w:p>
      <w:pPr>
        <w:pStyle w:val="58"/>
      </w:pPr>
      <w:r>
        <w:rPr>
          <w:rFonts w:hint="eastAsia"/>
        </w:rPr>
        <w:tab/>
      </w:r>
      <w:r>
        <w:rPr>
          <w:rFonts w:hint="eastAsia"/>
        </w:rPr>
        <w:t>`max_speed` bigint COMMENT '最高时速（千米/时）',</w:t>
      </w:r>
    </w:p>
    <w:p>
      <w:pPr>
        <w:pStyle w:val="58"/>
      </w:pPr>
      <w:r>
        <w:rPr>
          <w:rFonts w:hint="eastAsia"/>
        </w:rPr>
        <w:tab/>
      </w:r>
      <w:r>
        <w:rPr>
          <w:rFonts w:hint="eastAsia"/>
        </w:rPr>
        <w:t>`oil_vol` bigint COMMENT '油箱容积（升）',</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'卡车型号表'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'/warehouse/tms/ods/ods_truck_model_full';</w:t>
      </w:r>
    </w:p>
    <w:p>
      <w:pPr>
        <w:pStyle w:val="40"/>
      </w:pPr>
      <w:r>
        <w:t>7.19</w:t>
      </w:r>
      <w:r>
        <w:rPr>
          <w:rFonts w:hint="eastAsia"/>
        </w:rPr>
        <w:t xml:space="preserve"> 车队信息表（全量表）</w:t>
      </w:r>
    </w:p>
    <w:p>
      <w:pPr>
        <w:pStyle w:val="58"/>
      </w:pPr>
      <w:r>
        <w:t>drop table if exists ods_truck_team_full;</w:t>
      </w:r>
    </w:p>
    <w:p>
      <w:pPr>
        <w:pStyle w:val="58"/>
      </w:pPr>
      <w:r>
        <w:t>create external table ods_truck_team_full(</w:t>
      </w:r>
    </w:p>
    <w:p>
      <w:pPr>
        <w:pStyle w:val="58"/>
      </w:pPr>
      <w:r>
        <w:rPr>
          <w:rFonts w:hint="eastAsia"/>
        </w:rPr>
        <w:tab/>
      </w:r>
      <w:r>
        <w:rPr>
          <w:rFonts w:hint="eastAsia"/>
        </w:rPr>
        <w:t>`id` bigint COMMENT '车队ID',</w:t>
      </w:r>
    </w:p>
    <w:p>
      <w:pPr>
        <w:pStyle w:val="58"/>
      </w:pPr>
      <w:r>
        <w:rPr>
          <w:rFonts w:hint="eastAsia"/>
        </w:rPr>
        <w:tab/>
      </w:r>
      <w:r>
        <w:rPr>
          <w:rFonts w:hint="eastAsia"/>
        </w:rPr>
        <w:t>`name` string COMMENT '车队名称',</w:t>
      </w:r>
    </w:p>
    <w:p>
      <w:pPr>
        <w:pStyle w:val="58"/>
      </w:pPr>
      <w:r>
        <w:rPr>
          <w:rFonts w:hint="eastAsia"/>
        </w:rPr>
        <w:tab/>
      </w:r>
      <w:r>
        <w:rPr>
          <w:rFonts w:hint="eastAsia"/>
        </w:rPr>
        <w:t>`team_no` string COMMENT '车队编号',</w:t>
      </w:r>
    </w:p>
    <w:p>
      <w:pPr>
        <w:pStyle w:val="58"/>
      </w:pPr>
      <w:r>
        <w:rPr>
          <w:rFonts w:hint="eastAsia"/>
        </w:rPr>
        <w:tab/>
      </w:r>
      <w:r>
        <w:rPr>
          <w:rFonts w:hint="eastAsia"/>
        </w:rPr>
        <w:t>`org_id` bigint COMMENT '所属机构',</w:t>
      </w:r>
    </w:p>
    <w:p>
      <w:pPr>
        <w:pStyle w:val="58"/>
      </w:pPr>
      <w:r>
        <w:rPr>
          <w:rFonts w:hint="eastAsia"/>
        </w:rPr>
        <w:tab/>
      </w:r>
      <w:r>
        <w:rPr>
          <w:rFonts w:hint="eastAsia"/>
        </w:rPr>
        <w:t>`manager_emp_id` bigint COMMENT '负责人',</w:t>
      </w:r>
    </w:p>
    <w:p>
      <w:pPr>
        <w:pStyle w:val="58"/>
      </w:pPr>
      <w:r>
        <w:rPr>
          <w:rFonts w:hint="eastAsia"/>
        </w:rPr>
        <w:tab/>
      </w:r>
      <w:r>
        <w:rPr>
          <w:rFonts w:hint="eastAsia"/>
        </w:rPr>
        <w:t>`create_time` string COMMENT '创建时间',</w:t>
      </w:r>
    </w:p>
    <w:p>
      <w:pPr>
        <w:pStyle w:val="58"/>
      </w:pPr>
      <w:r>
        <w:rPr>
          <w:rFonts w:hint="eastAsia"/>
        </w:rPr>
        <w:tab/>
      </w:r>
      <w:r>
        <w:rPr>
          <w:rFonts w:hint="eastAsia"/>
        </w:rPr>
        <w:t>`update_time` string COMMENT '更新时间',</w:t>
      </w:r>
    </w:p>
    <w:p>
      <w:pPr>
        <w:pStyle w:val="58"/>
      </w:pPr>
      <w:r>
        <w:rPr>
          <w:rFonts w:hint="eastAsia"/>
        </w:rPr>
        <w:tab/>
      </w:r>
      <w:r>
        <w:rPr>
          <w:rFonts w:hint="eastAsia"/>
        </w:rPr>
        <w:t>`is_deleted` string COMMENT '删除标记（0:不可用 1:可用）'</w:t>
      </w:r>
    </w:p>
    <w:p>
      <w:pPr>
        <w:pStyle w:val="58"/>
      </w:pPr>
      <w:r>
        <w:rPr>
          <w:rFonts w:hint="eastAsia"/>
        </w:rPr>
        <w:t>) comment '车队信息表'</w:t>
      </w:r>
    </w:p>
    <w:p>
      <w:pPr>
        <w:pStyle w:val="58"/>
      </w:pPr>
      <w:r>
        <w:rPr>
          <w:rFonts w:hint="eastAsia"/>
        </w:rPr>
        <w:tab/>
      </w:r>
      <w:r>
        <w:rPr>
          <w:rFonts w:hint="eastAsia"/>
        </w:rPr>
        <w:t>partitioned by (`dt` string comment '统计日期')</w:t>
      </w:r>
    </w:p>
    <w:p>
      <w:pPr>
        <w:pStyle w:val="58"/>
      </w:pPr>
      <w:r>
        <w:tab/>
      </w:r>
      <w:r>
        <w:t>row format delimited fields terminated by '\t'</w:t>
      </w:r>
    </w:p>
    <w:p>
      <w:pPr>
        <w:pStyle w:val="58"/>
      </w:pPr>
      <w:r>
        <w:tab/>
      </w:r>
      <w:r>
        <w:t>null defined as ''</w:t>
      </w:r>
    </w:p>
    <w:p>
      <w:pPr>
        <w:pStyle w:val="58"/>
      </w:pPr>
      <w:r>
        <w:tab/>
      </w:r>
      <w:r>
        <w:t>location '/warehouse/tms/ods/ods_truck_team_full';</w:t>
      </w:r>
    </w:p>
    <w:p>
      <w:pPr>
        <w:pStyle w:val="40"/>
      </w:pPr>
      <w:r>
        <w:t xml:space="preserve">7.20 </w:t>
      </w:r>
      <w:r>
        <w:rPr>
          <w:rFonts w:hint="eastAsia"/>
        </w:rPr>
        <w:t>数据装载脚本</w:t>
      </w:r>
    </w:p>
    <w:p>
      <w:pPr>
        <w:pStyle w:val="46"/>
      </w:pPr>
      <w:r>
        <w:rPr>
          <w:rFonts w:hint="eastAsia"/>
        </w:rPr>
        <w:t>1）在hadoop102的/home/atguigu/bin目录下创建hdfs_to_ods.sh</w:t>
      </w:r>
    </w:p>
    <w:p>
      <w:pPr>
        <w:pStyle w:val="58"/>
      </w:pPr>
      <w:r>
        <w:t>[atguigu@hadoop102 bin]$ vim hdfs_to_ods.sh</w:t>
      </w:r>
    </w:p>
    <w:p>
      <w:pPr>
        <w:pStyle w:val="46"/>
      </w:pPr>
      <w:r>
        <w:rPr>
          <w:rFonts w:hint="eastAsia"/>
        </w:rPr>
        <w:t>2）编写如下内容</w:t>
      </w:r>
    </w:p>
    <w:p>
      <w:pPr>
        <w:pStyle w:val="58"/>
      </w:pPr>
      <w:r>
        <w:t>#!/bin/bash</w:t>
      </w:r>
    </w:p>
    <w:p>
      <w:pPr>
        <w:pStyle w:val="58"/>
      </w:pPr>
    </w:p>
    <w:p>
      <w:pPr>
        <w:pStyle w:val="58"/>
      </w:pPr>
      <w:r>
        <w:t>APP='tms'</w:t>
      </w:r>
    </w:p>
    <w:p>
      <w:pPr>
        <w:pStyle w:val="58"/>
      </w:pPr>
    </w:p>
    <w:p>
      <w:pPr>
        <w:pStyle w:val="58"/>
      </w:pPr>
      <w:r>
        <w:t>if [ -n "$2" ] ;then</w:t>
      </w:r>
    </w:p>
    <w:p>
      <w:pPr>
        <w:pStyle w:val="58"/>
      </w:pPr>
      <w:r>
        <w:t xml:space="preserve">   do_date=$2</w:t>
      </w:r>
    </w:p>
    <w:p>
      <w:pPr>
        <w:pStyle w:val="58"/>
      </w:pPr>
      <w:r>
        <w:t xml:space="preserve">else </w:t>
      </w:r>
    </w:p>
    <w:p>
      <w:pPr>
        <w:pStyle w:val="58"/>
      </w:pPr>
      <w:r>
        <w:t xml:space="preserve">   do_date=`date -d '-1 day' +%F`</w:t>
      </w:r>
    </w:p>
    <w:p>
      <w:pPr>
        <w:pStyle w:val="58"/>
      </w:pPr>
      <w:r>
        <w:t>fi</w:t>
      </w:r>
    </w:p>
    <w:p>
      <w:pPr>
        <w:pStyle w:val="58"/>
      </w:pPr>
    </w:p>
    <w:p>
      <w:pPr>
        <w:pStyle w:val="58"/>
      </w:pPr>
      <w:r>
        <w:t>load_data(){</w:t>
      </w:r>
    </w:p>
    <w:p>
      <w:pPr>
        <w:pStyle w:val="58"/>
      </w:pPr>
      <w:r>
        <w:t xml:space="preserve">    sql=""</w:t>
      </w:r>
    </w:p>
    <w:p>
      <w:pPr>
        <w:pStyle w:val="58"/>
      </w:pPr>
      <w:r>
        <w:t xml:space="preserve">    for i in $*; do</w:t>
      </w:r>
    </w:p>
    <w:p>
      <w:pPr>
        <w:pStyle w:val="58"/>
      </w:pPr>
      <w:r>
        <w:rPr>
          <w:rFonts w:hint="eastAsia"/>
        </w:rPr>
        <w:t xml:space="preserve">        #判断路径是否存在</w:t>
      </w:r>
    </w:p>
    <w:p>
      <w:pPr>
        <w:pStyle w:val="58"/>
      </w:pPr>
      <w:r>
        <w:t xml:space="preserve">        hadoop fs -test -e /origin_data/tms/${i:4}/$do_date</w:t>
      </w:r>
    </w:p>
    <w:p>
      <w:pPr>
        <w:pStyle w:val="58"/>
      </w:pPr>
      <w:r>
        <w:rPr>
          <w:rFonts w:hint="eastAsia"/>
        </w:rPr>
        <w:t xml:space="preserve">        #路径存在方可装载数据</w:t>
      </w:r>
    </w:p>
    <w:p>
      <w:pPr>
        <w:pStyle w:val="58"/>
      </w:pPr>
      <w:r>
        <w:t xml:space="preserve">        if [[ $? = 0 ]]; then</w:t>
      </w:r>
    </w:p>
    <w:p>
      <w:pPr>
        <w:pStyle w:val="58"/>
      </w:pPr>
      <w:r>
        <w:t xml:space="preserve">            sql=$sql"load data inpath '/origin_data/tms/${i:4}/$do_date' OVERWRITE into table ${APP}.${i} partition(dt='$do_date');"</w:t>
      </w:r>
    </w:p>
    <w:p>
      <w:pPr>
        <w:pStyle w:val="58"/>
      </w:pPr>
      <w:r>
        <w:t xml:space="preserve">        fi</w:t>
      </w:r>
    </w:p>
    <w:p>
      <w:pPr>
        <w:pStyle w:val="58"/>
      </w:pPr>
      <w:r>
        <w:t xml:space="preserve">    done</w:t>
      </w:r>
    </w:p>
    <w:p>
      <w:pPr>
        <w:pStyle w:val="58"/>
      </w:pPr>
      <w:r>
        <w:t xml:space="preserve">    hive -e "$sql"</w:t>
      </w:r>
    </w:p>
    <w:p>
      <w:pPr>
        <w:pStyle w:val="58"/>
      </w:pPr>
      <w:r>
        <w:t>}</w:t>
      </w:r>
    </w:p>
    <w:p>
      <w:pPr>
        <w:pStyle w:val="58"/>
      </w:pPr>
    </w:p>
    <w:p>
      <w:pPr>
        <w:pStyle w:val="58"/>
      </w:pPr>
      <w:r>
        <w:t>case $1 in</w:t>
      </w:r>
    </w:p>
    <w:p>
      <w:pPr>
        <w:pStyle w:val="58"/>
      </w:pPr>
      <w:r>
        <w:t xml:space="preserve">    ods_order_info_inc | ods_order_cargo_inc | ods_transport_task_inc | ods_order_org_bound_inc | ods_user_info_inc | ods_user_address_inc | ods_base_complex_full | ods_base_dic_full | ods_base_region_info_full | ods_base_organ_full | ods_express_courier_full | ods_express_courier_complex_full | ods_employee_info_full | ods_line_base_shift_full | ods_line_base_info_full | ods_truck_driver_full | ods_truck_info_full | ods_truck_model_full | ods_truck_team_full)</w:t>
      </w:r>
    </w:p>
    <w:p>
      <w:pPr>
        <w:pStyle w:val="58"/>
      </w:pPr>
      <w:r>
        <w:t xml:space="preserve">        load_data $1</w:t>
      </w:r>
    </w:p>
    <w:p>
      <w:pPr>
        <w:pStyle w:val="58"/>
      </w:pPr>
      <w:r>
        <w:t xml:space="preserve">    ;;</w:t>
      </w:r>
    </w:p>
    <w:p>
      <w:pPr>
        <w:pStyle w:val="58"/>
      </w:pPr>
      <w:r>
        <w:t xml:space="preserve">    "all")</w:t>
      </w:r>
    </w:p>
    <w:p>
      <w:pPr>
        <w:pStyle w:val="58"/>
      </w:pPr>
      <w:r>
        <w:t xml:space="preserve">        load_data ods_order_info_inc ods_order_cargo_inc ods_transport_task_inc ods_order_org_bound_inc ods_user_info_inc ods_user_address_inc ods_base_complex_full ods_base_dic_full ods_base_region_info_full ods_base_organ_full ods_express_courier_full ods_express_courier_complex_full ods_employee_info_full ods_line_base_shift_full ods_line_base_info_full ods_truck_driver_full ods_truck_info_full ods_truck_model_full ods_truck_team_full</w:t>
      </w:r>
    </w:p>
    <w:p>
      <w:pPr>
        <w:pStyle w:val="58"/>
      </w:pPr>
      <w:r>
        <w:t xml:space="preserve">    ;;</w:t>
      </w:r>
    </w:p>
    <w:p>
      <w:pPr>
        <w:pStyle w:val="58"/>
      </w:pPr>
      <w:r>
        <w:t>esac</w:t>
      </w:r>
    </w:p>
    <w:p>
      <w:pPr>
        <w:pStyle w:val="46"/>
      </w:pPr>
      <w:r>
        <w:rPr>
          <w:rFonts w:hint="eastAsia"/>
        </w:rPr>
        <w:t>3）赋予脚本执行权限</w:t>
      </w:r>
    </w:p>
    <w:p>
      <w:pPr>
        <w:pStyle w:val="58"/>
      </w:pPr>
      <w:r>
        <w:t>[atguigu@hadoop102 bin]$ chmod +x hdfs_to_ods.sh</w:t>
      </w:r>
    </w:p>
    <w:p>
      <w:pPr>
        <w:pStyle w:val="46"/>
      </w:pPr>
      <w:r>
        <w:rPr>
          <w:rFonts w:hint="eastAsia"/>
        </w:rPr>
        <w:t>4）脚本用法</w:t>
      </w:r>
    </w:p>
    <w:p>
      <w:pPr>
        <w:pStyle w:val="58"/>
      </w:pPr>
      <w:r>
        <w:t>[atguigu@hadoop102 bin]$ hdfs_to_ods.sh all 2023-01-10</w:t>
      </w:r>
    </w:p>
    <w:p>
      <w:pPr>
        <w:pStyle w:val="39"/>
      </w:pPr>
      <w:r>
        <w:rPr>
          <w:rFonts w:hint="eastAsia"/>
        </w:rPr>
        <w:t>第8章 数仓开发之DIM层</w:t>
      </w:r>
    </w:p>
    <w:p>
      <w:pPr>
        <w:pStyle w:val="22"/>
      </w:pPr>
      <w:r>
        <w:rPr>
          <w:rFonts w:hint="eastAsia"/>
        </w:rPr>
        <w:t>DIM层设计要点：</w:t>
      </w:r>
    </w:p>
    <w:p>
      <w:pPr>
        <w:pStyle w:val="22"/>
      </w:pPr>
      <w:r>
        <w:rPr>
          <w:rFonts w:hint="eastAsia"/>
        </w:rPr>
        <w:t>（1）DIM层的设计依据是维度建模理论，该层存储维度模型的维度表。</w:t>
      </w:r>
    </w:p>
    <w:p>
      <w:pPr>
        <w:pStyle w:val="22"/>
      </w:pPr>
      <w:r>
        <w:rPr>
          <w:rFonts w:hint="eastAsia"/>
        </w:rPr>
        <w:t>（2）DIM层的数据存储格式为orc列式存储+snappy压缩。</w:t>
      </w:r>
    </w:p>
    <w:p>
      <w:pPr>
        <w:pStyle w:val="22"/>
      </w:pPr>
      <w:r>
        <w:rPr>
          <w:rFonts w:hint="eastAsia"/>
        </w:rPr>
        <w:t>（3）DIM层表名的命名规范为dim_表名_全量表或者拉链表标识（full/zip）</w:t>
      </w:r>
    </w:p>
    <w:p>
      <w:pPr>
        <w:pStyle w:val="40"/>
      </w:pPr>
      <w:r>
        <w:t>8.1</w:t>
      </w:r>
      <w:r>
        <w:rPr>
          <w:rFonts w:hint="eastAsia"/>
        </w:rPr>
        <w:t xml:space="preserve"> 小区维度表</w:t>
      </w:r>
    </w:p>
    <w:p>
      <w:pPr>
        <w:pStyle w:val="42"/>
      </w:pPr>
      <w:r>
        <w:rPr>
          <w:rFonts w:hint="eastAsia"/>
        </w:rPr>
        <w:t>8</w:t>
      </w:r>
      <w:r>
        <w:t xml:space="preserve">.1.1 </w:t>
      </w:r>
      <w:r>
        <w:rPr>
          <w:rFonts w:hint="eastAsia"/>
        </w:rPr>
        <w:t>建表语句</w:t>
      </w:r>
    </w:p>
    <w:p>
      <w:pPr>
        <w:pStyle w:val="58"/>
      </w:pPr>
      <w:r>
        <w:t>drop table if exists dim_complex_full;</w:t>
      </w:r>
    </w:p>
    <w:p>
      <w:pPr>
        <w:pStyle w:val="58"/>
      </w:pPr>
      <w:r>
        <w:t>create external table dim_complex_full(</w:t>
      </w:r>
    </w:p>
    <w:p>
      <w:pPr>
        <w:pStyle w:val="58"/>
      </w:pPr>
      <w:r>
        <w:rPr>
          <w:rFonts w:hint="eastAsia"/>
        </w:rPr>
        <w:t xml:space="preserve">  `id` bigint comment '小区ID',</w:t>
      </w:r>
    </w:p>
    <w:p>
      <w:pPr>
        <w:pStyle w:val="58"/>
      </w:pPr>
      <w:r>
        <w:rPr>
          <w:rFonts w:hint="eastAsia"/>
        </w:rPr>
        <w:t xml:space="preserve">  `complex_name` string comment '小区名称',</w:t>
      </w:r>
    </w:p>
    <w:p>
      <w:pPr>
        <w:pStyle w:val="58"/>
      </w:pPr>
      <w:r>
        <w:rPr>
          <w:rFonts w:hint="eastAsia"/>
        </w:rPr>
        <w:t xml:space="preserve">  `courier_emp_id</w:t>
      </w:r>
      <w:r>
        <w:rPr>
          <w:rFonts w:hint="eastAsia"/>
          <w:lang w:val="en-US" w:eastAsia="zh-CN"/>
        </w:rPr>
        <w:t>s</w:t>
      </w:r>
      <w:r>
        <w:rPr>
          <w:rFonts w:hint="eastAsia"/>
        </w:rPr>
        <w:t xml:space="preserve">` </w:t>
      </w:r>
      <w:r>
        <w:rPr>
          <w:rFonts w:hint="eastAsia"/>
          <w:lang w:val="en-US" w:eastAsia="zh-CN"/>
        </w:rPr>
        <w:t>array&lt;string&gt;</w:t>
      </w:r>
      <w:r>
        <w:rPr>
          <w:rFonts w:hint="eastAsia"/>
        </w:rPr>
        <w:t xml:space="preserve"> comment '负责快递员ID</w:t>
      </w:r>
      <w:r>
        <w:rPr>
          <w:rFonts w:hint="eastAsia"/>
          <w:lang w:val="en-US" w:eastAsia="zh-CN"/>
        </w:rPr>
        <w:t>S</w:t>
      </w:r>
      <w:r>
        <w:rPr>
          <w:rFonts w:hint="eastAsia"/>
        </w:rPr>
        <w:t>',</w:t>
      </w:r>
    </w:p>
    <w:p>
      <w:pPr>
        <w:pStyle w:val="58"/>
      </w:pPr>
      <w:r>
        <w:rPr>
          <w:rFonts w:hint="eastAsia"/>
        </w:rPr>
        <w:t xml:space="preserve">  `province_id` bigint comment '省份ID',</w:t>
      </w:r>
    </w:p>
    <w:p>
      <w:pPr>
        <w:pStyle w:val="58"/>
      </w:pPr>
      <w:r>
        <w:rPr>
          <w:rFonts w:hint="eastAsia"/>
        </w:rPr>
        <w:t xml:space="preserve">  `province_name` string comment '省份名称',</w:t>
      </w:r>
    </w:p>
    <w:p>
      <w:pPr>
        <w:pStyle w:val="58"/>
      </w:pPr>
      <w:r>
        <w:rPr>
          <w:rFonts w:hint="eastAsia"/>
        </w:rPr>
        <w:t xml:space="preserve">  `city_id` bigint comment '城市ID',</w:t>
      </w:r>
    </w:p>
    <w:p>
      <w:pPr>
        <w:pStyle w:val="58"/>
      </w:pPr>
      <w:r>
        <w:rPr>
          <w:rFonts w:hint="eastAsia"/>
        </w:rPr>
        <w:t xml:space="preserve">  `city_name` string comment '城市名称',</w:t>
      </w:r>
    </w:p>
    <w:p>
      <w:pPr>
        <w:pStyle w:val="58"/>
      </w:pPr>
      <w:r>
        <w:rPr>
          <w:rFonts w:hint="eastAsia"/>
        </w:rPr>
        <w:t xml:space="preserve">  `district_id` bigint comment '区（县）ID',</w:t>
      </w:r>
    </w:p>
    <w:p>
      <w:pPr>
        <w:pStyle w:val="58"/>
      </w:pPr>
      <w:r>
        <w:rPr>
          <w:rFonts w:hint="eastAsia"/>
        </w:rPr>
        <w:t xml:space="preserve">  `district_name` string comment '区（县）名称'</w:t>
      </w:r>
    </w:p>
    <w:p>
      <w:pPr>
        <w:pStyle w:val="58"/>
      </w:pPr>
      <w:r>
        <w:rPr>
          <w:rFonts w:hint="eastAsia"/>
        </w:rPr>
        <w:t>) comment '小区维度表'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'/warehouse/tms/dim/dim_complex_full'</w:t>
      </w:r>
    </w:p>
    <w:p>
      <w:pPr>
        <w:pStyle w:val="58"/>
      </w:pPr>
      <w:r>
        <w:t xml:space="preserve">  tblproperties('orc.compress'='snappy');</w:t>
      </w:r>
    </w:p>
    <w:p>
      <w:pPr>
        <w:pStyle w:val="42"/>
      </w:pPr>
      <w:r>
        <w:rPr>
          <w:rFonts w:hint="eastAsia"/>
        </w:rPr>
        <w:t>8</w:t>
      </w:r>
      <w:r>
        <w:t xml:space="preserve">.1.2 </w:t>
      </w:r>
      <w:r>
        <w:rPr>
          <w:rFonts w:hint="eastAsia"/>
        </w:rPr>
        <w:t>数据装载</w:t>
      </w:r>
    </w:p>
    <w:p>
      <w:pPr>
        <w:pStyle w:val="58"/>
      </w:pPr>
      <w:r>
        <w:t>insert overwrite table tms.dim_complex_full</w:t>
      </w:r>
    </w:p>
    <w:p>
      <w:pPr>
        <w:pStyle w:val="58"/>
      </w:pPr>
      <w:r>
        <w:t xml:space="preserve">    partition (dt = '2023-01-10')</w:t>
      </w:r>
    </w:p>
    <w:p>
      <w:pPr>
        <w:pStyle w:val="58"/>
      </w:pPr>
      <w:r>
        <w:t>select complex_info.id   id,</w:t>
      </w:r>
    </w:p>
    <w:p>
      <w:pPr>
        <w:pStyle w:val="58"/>
      </w:pPr>
      <w:r>
        <w:t xml:space="preserve">       complex_name,</w:t>
      </w:r>
    </w:p>
    <w:p>
      <w:pPr>
        <w:pStyle w:val="58"/>
      </w:pPr>
      <w:r>
        <w:t xml:space="preserve">       </w:t>
      </w:r>
      <w:r>
        <w:rPr>
          <w:rFonts w:hint="default"/>
          <w:lang w:val="en-US" w:eastAsia="zh-CN"/>
        </w:rPr>
        <w:t>courier_emp_ids</w:t>
      </w:r>
      <w:r>
        <w:t>,</w:t>
      </w:r>
    </w:p>
    <w:p>
      <w:pPr>
        <w:pStyle w:val="58"/>
      </w:pPr>
      <w:r>
        <w:t xml:space="preserve">       province_id,</w:t>
      </w:r>
    </w:p>
    <w:p>
      <w:pPr>
        <w:pStyle w:val="58"/>
      </w:pPr>
      <w:r>
        <w:t xml:space="preserve">       dic_for_prov.name province_name,</w:t>
      </w:r>
    </w:p>
    <w:p>
      <w:pPr>
        <w:pStyle w:val="58"/>
      </w:pPr>
      <w:r>
        <w:t xml:space="preserve">       city_id,</w:t>
      </w:r>
    </w:p>
    <w:p>
      <w:pPr>
        <w:pStyle w:val="58"/>
      </w:pPr>
      <w:r>
        <w:t xml:space="preserve">       dic_for_city.name city_name,</w:t>
      </w:r>
    </w:p>
    <w:p>
      <w:pPr>
        <w:pStyle w:val="58"/>
      </w:pPr>
      <w:r>
        <w:t xml:space="preserve">       district_id,</w:t>
      </w:r>
    </w:p>
    <w:p>
      <w:pPr>
        <w:pStyle w:val="58"/>
      </w:pPr>
      <w:r>
        <w:t xml:space="preserve">       district_name</w:t>
      </w:r>
    </w:p>
    <w:p>
      <w:pPr>
        <w:pStyle w:val="58"/>
      </w:pPr>
      <w:r>
        <w:t>from (select id,</w:t>
      </w:r>
    </w:p>
    <w:p>
      <w:pPr>
        <w:pStyle w:val="58"/>
      </w:pPr>
      <w:r>
        <w:t xml:space="preserve">             complex_name,</w:t>
      </w:r>
    </w:p>
    <w:p>
      <w:pPr>
        <w:pStyle w:val="58"/>
      </w:pPr>
      <w:r>
        <w:t xml:space="preserve">             province_id,</w:t>
      </w:r>
    </w:p>
    <w:p>
      <w:pPr>
        <w:pStyle w:val="58"/>
      </w:pPr>
      <w:r>
        <w:t xml:space="preserve">             city_id,</w:t>
      </w:r>
    </w:p>
    <w:p>
      <w:pPr>
        <w:pStyle w:val="58"/>
      </w:pPr>
      <w:r>
        <w:t xml:space="preserve">             district_id,</w:t>
      </w:r>
    </w:p>
    <w:p>
      <w:pPr>
        <w:pStyle w:val="58"/>
      </w:pPr>
      <w:r>
        <w:t xml:space="preserve">             district_name</w:t>
      </w:r>
    </w:p>
    <w:p>
      <w:pPr>
        <w:pStyle w:val="58"/>
      </w:pPr>
      <w:r>
        <w:t xml:space="preserve">      from ods_base_complex_full</w:t>
      </w:r>
    </w:p>
    <w:p>
      <w:pPr>
        <w:pStyle w:val="58"/>
      </w:pPr>
      <w:r>
        <w:t xml:space="preserve">      where dt = '2023-01-10'</w:t>
      </w:r>
    </w:p>
    <w:p>
      <w:pPr>
        <w:pStyle w:val="58"/>
      </w:pPr>
      <w:r>
        <w:t xml:space="preserve">        and is_deleted = '0') complex_info</w:t>
      </w:r>
    </w:p>
    <w:p>
      <w:pPr>
        <w:pStyle w:val="58"/>
      </w:pPr>
      <w:r>
        <w:t xml:space="preserve">         join</w:t>
      </w:r>
    </w:p>
    <w:p>
      <w:pPr>
        <w:pStyle w:val="58"/>
      </w:pPr>
      <w:r>
        <w:t xml:space="preserve">     (select id,</w:t>
      </w:r>
    </w:p>
    <w:p>
      <w:pPr>
        <w:pStyle w:val="58"/>
      </w:pPr>
      <w:r>
        <w:t xml:space="preserve">             name</w:t>
      </w:r>
    </w:p>
    <w:p>
      <w:pPr>
        <w:pStyle w:val="58"/>
      </w:pPr>
      <w:r>
        <w:t xml:space="preserve">      from ods_base_region_info_full</w:t>
      </w:r>
    </w:p>
    <w:p>
      <w:pPr>
        <w:pStyle w:val="58"/>
      </w:pPr>
      <w:r>
        <w:t xml:space="preserve">      where dt = '2023-01-10'</w:t>
      </w:r>
    </w:p>
    <w:p>
      <w:pPr>
        <w:pStyle w:val="58"/>
      </w:pPr>
      <w:r>
        <w:t xml:space="preserve">        and is_deleted = '0') dic_for_prov</w:t>
      </w:r>
    </w:p>
    <w:p>
      <w:pPr>
        <w:pStyle w:val="58"/>
      </w:pPr>
      <w:r>
        <w:t xml:space="preserve">     on complex_info.province_id = dic_for_prov.id</w:t>
      </w:r>
    </w:p>
    <w:p>
      <w:pPr>
        <w:pStyle w:val="58"/>
      </w:pPr>
      <w:r>
        <w:t xml:space="preserve">         join</w:t>
      </w:r>
    </w:p>
    <w:p>
      <w:pPr>
        <w:pStyle w:val="58"/>
      </w:pPr>
      <w:r>
        <w:t xml:space="preserve">     (select id,</w:t>
      </w:r>
    </w:p>
    <w:p>
      <w:pPr>
        <w:pStyle w:val="58"/>
      </w:pPr>
      <w:r>
        <w:t xml:space="preserve">             name</w:t>
      </w:r>
    </w:p>
    <w:p>
      <w:pPr>
        <w:pStyle w:val="58"/>
      </w:pPr>
      <w:r>
        <w:t xml:space="preserve">      from ods_base_region_info_full</w:t>
      </w:r>
    </w:p>
    <w:p>
      <w:pPr>
        <w:pStyle w:val="58"/>
      </w:pPr>
      <w:r>
        <w:t xml:space="preserve">      where dt = '2023-01-10'</w:t>
      </w:r>
    </w:p>
    <w:p>
      <w:pPr>
        <w:pStyle w:val="58"/>
      </w:pPr>
      <w:r>
        <w:t xml:space="preserve">        and is_deleted = '0') dic_for_city</w:t>
      </w:r>
    </w:p>
    <w:p>
      <w:pPr>
        <w:pStyle w:val="58"/>
      </w:pPr>
      <w:r>
        <w:t xml:space="preserve">     on complex_info.city_id = dic_for_city.id</w:t>
      </w:r>
    </w:p>
    <w:p>
      <w:pPr>
        <w:pStyle w:val="58"/>
      </w:pPr>
      <w:r>
        <w:t xml:space="preserve">         left join</w:t>
      </w:r>
    </w:p>
    <w:p>
      <w:pPr>
        <w:pStyle w:val="58"/>
        <w:shd w:val="clear" w:color="auto" w:fill="E0E0E0"/>
        <w:rPr>
          <w:rFonts w:hint="default"/>
          <w:lang w:val="en-US" w:eastAsia="zh-CN"/>
        </w:rPr>
      </w:pPr>
      <w:r>
        <w:rPr>
          <w:rFonts w:hint="default"/>
          <w:lang w:val="en-US" w:eastAsia="zh-CN"/>
        </w:rPr>
        <w:t xml:space="preserve">     (select</w:t>
      </w:r>
      <w:r>
        <w:rPr>
          <w:rFonts w:hint="default"/>
          <w:lang w:val="en-US" w:eastAsia="zh-CN"/>
        </w:rPr>
        <w:br w:type="textWrapping"/>
      </w:r>
      <w:r>
        <w:rPr>
          <w:rFonts w:hint="default"/>
          <w:lang w:val="en-US" w:eastAsia="zh-CN"/>
        </w:rPr>
        <w:t xml:space="preserve">       collect_set(</w:t>
      </w:r>
      <w:r>
        <w:rPr>
          <w:rFonts w:hint="eastAsia"/>
          <w:lang w:val="en-US" w:eastAsia="zh-CN"/>
        </w:rPr>
        <w:t>cast(</w:t>
      </w:r>
      <w:r>
        <w:rPr>
          <w:rFonts w:hint="default"/>
          <w:lang w:val="en-US" w:eastAsia="zh-CN"/>
        </w:rPr>
        <w:t>courier_emp_id</w:t>
      </w:r>
      <w:r>
        <w:rPr>
          <w:rFonts w:hint="eastAsia"/>
          <w:lang w:val="en-US" w:eastAsia="zh-CN"/>
        </w:rPr>
        <w:t xml:space="preserve"> as string)</w:t>
      </w:r>
      <w:r>
        <w:rPr>
          <w:rFonts w:hint="default"/>
          <w:lang w:val="en-US" w:eastAsia="zh-CN"/>
        </w:rPr>
        <w:t>) courier_emp_ids,</w:t>
      </w:r>
      <w:r>
        <w:rPr>
          <w:rFonts w:hint="default"/>
          <w:lang w:val="en-US" w:eastAsia="zh-CN"/>
        </w:rPr>
        <w:br w:type="textWrapping"/>
      </w:r>
      <w:r>
        <w:rPr>
          <w:rFonts w:hint="default"/>
          <w:lang w:val="en-US" w:eastAsia="zh-CN"/>
        </w:rPr>
        <w:t xml:space="preserve">       complex_id</w:t>
      </w:r>
      <w:r>
        <w:rPr>
          <w:rFonts w:hint="default"/>
          <w:lang w:val="en-US" w:eastAsia="zh-CN"/>
        </w:rPr>
        <w:br w:type="textWrapping"/>
      </w:r>
      <w:r>
        <w:rPr>
          <w:rFonts w:hint="default"/>
          <w:lang w:val="en-US" w:eastAsia="zh-CN"/>
        </w:rPr>
        <w:t>from ods_express_courier_complex_full where dt='2023-01-10' and is_deleted='0'</w:t>
      </w:r>
      <w:r>
        <w:rPr>
          <w:rFonts w:hint="default"/>
          <w:lang w:val="en-US" w:eastAsia="zh-CN"/>
        </w:rPr>
        <w:br w:type="textWrapping"/>
      </w:r>
      <w:r>
        <w:rPr>
          <w:rFonts w:hint="eastAsia"/>
          <w:lang w:val="en-US" w:eastAsia="zh-CN"/>
        </w:rPr>
        <w:t xml:space="preserve">group by </w:t>
      </w:r>
      <w:r>
        <w:rPr>
          <w:rFonts w:hint="default"/>
          <w:lang w:val="en-US" w:eastAsia="zh-CN"/>
        </w:rPr>
        <w:t>complex_id</w:t>
      </w:r>
    </w:p>
    <w:p>
      <w:pPr>
        <w:pStyle w:val="58"/>
      </w:pPr>
      <w:r>
        <w:t>) complex_courier</w:t>
      </w:r>
    </w:p>
    <w:p>
      <w:pPr>
        <w:pStyle w:val="58"/>
      </w:pPr>
      <w:r>
        <w:t xml:space="preserve">     on complex_info.id = complex_courier.complex_id;</w:t>
      </w:r>
    </w:p>
    <w:p>
      <w:pPr>
        <w:pStyle w:val="40"/>
      </w:pPr>
      <w:r>
        <w:t>8.2</w:t>
      </w:r>
      <w:r>
        <w:rPr>
          <w:rFonts w:hint="eastAsia"/>
        </w:rPr>
        <w:t xml:space="preserve"> 机构维度表</w:t>
      </w:r>
    </w:p>
    <w:p>
      <w:pPr>
        <w:pStyle w:val="42"/>
      </w:pPr>
      <w:r>
        <w:t xml:space="preserve">8.2.1 </w:t>
      </w:r>
      <w:r>
        <w:rPr>
          <w:rFonts w:hint="eastAsia"/>
        </w:rPr>
        <w:t>建表语句</w:t>
      </w:r>
    </w:p>
    <w:p>
      <w:pPr>
        <w:pStyle w:val="58"/>
      </w:pPr>
      <w:r>
        <w:t>drop table if exists dim_organ_full;</w:t>
      </w:r>
    </w:p>
    <w:p>
      <w:pPr>
        <w:pStyle w:val="58"/>
      </w:pPr>
      <w:r>
        <w:t>create external table dim_organ_full(</w:t>
      </w:r>
    </w:p>
    <w:p>
      <w:pPr>
        <w:pStyle w:val="58"/>
      </w:pPr>
      <w:r>
        <w:rPr>
          <w:rFonts w:hint="eastAsia"/>
        </w:rPr>
        <w:t xml:space="preserve">  `id` bigint COMMENT '机构ID',</w:t>
      </w:r>
    </w:p>
    <w:p>
      <w:pPr>
        <w:pStyle w:val="58"/>
      </w:pPr>
      <w:r>
        <w:rPr>
          <w:rFonts w:hint="eastAsia"/>
        </w:rPr>
        <w:t xml:space="preserve">  `org_name` string COMMENT '机构名称',</w:t>
      </w:r>
    </w:p>
    <w:p>
      <w:pPr>
        <w:pStyle w:val="58"/>
      </w:pPr>
      <w:r>
        <w:rPr>
          <w:rFonts w:hint="eastAsia"/>
        </w:rPr>
        <w:t xml:space="preserve">  `org_level` bigint COMMENT '机构等级（1为转运中心，2为转运站）',</w:t>
      </w:r>
    </w:p>
    <w:p>
      <w:pPr>
        <w:pStyle w:val="58"/>
      </w:pPr>
      <w:r>
        <w:rPr>
          <w:rFonts w:hint="eastAsia"/>
        </w:rPr>
        <w:t xml:space="preserve">  `region_id` bigint COMMENT '地区ID，1级机构为city ,2级机构为district',</w:t>
      </w:r>
    </w:p>
    <w:p>
      <w:pPr>
        <w:pStyle w:val="58"/>
      </w:pPr>
      <w:r>
        <w:rPr>
          <w:rFonts w:hint="eastAsia"/>
        </w:rPr>
        <w:t xml:space="preserve">  `region_name` string COMMENT '地区名称',</w:t>
      </w:r>
    </w:p>
    <w:p>
      <w:pPr>
        <w:pStyle w:val="58"/>
      </w:pPr>
      <w:r>
        <w:rPr>
          <w:rFonts w:hint="eastAsia"/>
        </w:rPr>
        <w:t xml:space="preserve">  `region_code` string COMMENT '地区编码（行政级别）',</w:t>
      </w:r>
    </w:p>
    <w:p>
      <w:pPr>
        <w:pStyle w:val="58"/>
      </w:pPr>
      <w:r>
        <w:rPr>
          <w:rFonts w:hint="eastAsia"/>
        </w:rPr>
        <w:t xml:space="preserve">  `org_parent_id` bigint COMMENT '父级机构ID',</w:t>
      </w:r>
    </w:p>
    <w:p>
      <w:pPr>
        <w:pStyle w:val="58"/>
      </w:pPr>
      <w:r>
        <w:rPr>
          <w:rFonts w:hint="eastAsia"/>
        </w:rPr>
        <w:t xml:space="preserve">  `org_parent_name` string COMMENT '父级机构名称'</w:t>
      </w:r>
    </w:p>
    <w:p>
      <w:pPr>
        <w:pStyle w:val="58"/>
      </w:pPr>
      <w:r>
        <w:rPr>
          <w:rFonts w:hint="eastAsia"/>
        </w:rPr>
        <w:t>) comment '机构维度表'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'/warehouse/tms/dim/dim_organ_full'</w:t>
      </w:r>
    </w:p>
    <w:p>
      <w:pPr>
        <w:pStyle w:val="58"/>
      </w:pPr>
      <w:r>
        <w:t xml:space="preserve">  tblproperties('orc.compress'='snappy');</w:t>
      </w:r>
    </w:p>
    <w:p>
      <w:pPr>
        <w:pStyle w:val="42"/>
      </w:pPr>
      <w:r>
        <w:rPr>
          <w:rFonts w:hint="eastAsia"/>
        </w:rPr>
        <w:t>8</w:t>
      </w:r>
      <w:r>
        <w:t xml:space="preserve">.2.2 </w:t>
      </w:r>
      <w:r>
        <w:rPr>
          <w:rFonts w:hint="eastAsia"/>
        </w:rPr>
        <w:t>数据装载</w:t>
      </w:r>
    </w:p>
    <w:p>
      <w:pPr>
        <w:pStyle w:val="58"/>
      </w:pPr>
      <w:r>
        <w:t>insert overwrite table tms.dim_organ_full</w:t>
      </w:r>
    </w:p>
    <w:p>
      <w:pPr>
        <w:pStyle w:val="58"/>
      </w:pPr>
      <w:r>
        <w:t xml:space="preserve">    partition (dt = '2023-01-10')</w:t>
      </w:r>
    </w:p>
    <w:p>
      <w:pPr>
        <w:pStyle w:val="58"/>
      </w:pPr>
      <w:r>
        <w:t>select organ_info.id,</w:t>
      </w:r>
    </w:p>
    <w:p>
      <w:pPr>
        <w:pStyle w:val="58"/>
      </w:pPr>
      <w:r>
        <w:t xml:space="preserve">       organ_info.org_name,</w:t>
      </w:r>
    </w:p>
    <w:p>
      <w:pPr>
        <w:pStyle w:val="58"/>
      </w:pPr>
      <w:r>
        <w:t xml:space="preserve">       org_level,</w:t>
      </w:r>
    </w:p>
    <w:p>
      <w:pPr>
        <w:pStyle w:val="58"/>
      </w:pPr>
      <w:r>
        <w:t xml:space="preserve">       region_id,</w:t>
      </w:r>
    </w:p>
    <w:p>
      <w:pPr>
        <w:pStyle w:val="58"/>
      </w:pPr>
      <w:r>
        <w:t xml:space="preserve">       region_info.name        region_name,</w:t>
      </w:r>
    </w:p>
    <w:p>
      <w:pPr>
        <w:pStyle w:val="58"/>
      </w:pPr>
      <w:r>
        <w:t xml:space="preserve">       region_info.dict_code   region_code,</w:t>
      </w:r>
    </w:p>
    <w:p>
      <w:pPr>
        <w:pStyle w:val="58"/>
      </w:pPr>
      <w:r>
        <w:t xml:space="preserve">       org_parent_id,</w:t>
      </w:r>
    </w:p>
    <w:p>
      <w:pPr>
        <w:pStyle w:val="58"/>
      </w:pPr>
      <w:r>
        <w:t xml:space="preserve">       org_for_parent.org_name org_parent_name</w:t>
      </w:r>
    </w:p>
    <w:p>
      <w:pPr>
        <w:pStyle w:val="58"/>
      </w:pPr>
      <w:r>
        <w:t>from (select id,</w:t>
      </w:r>
    </w:p>
    <w:p>
      <w:pPr>
        <w:pStyle w:val="58"/>
      </w:pPr>
      <w:r>
        <w:t xml:space="preserve">             org_name,</w:t>
      </w:r>
    </w:p>
    <w:p>
      <w:pPr>
        <w:pStyle w:val="58"/>
      </w:pPr>
      <w:r>
        <w:t xml:space="preserve">             org_level,</w:t>
      </w:r>
    </w:p>
    <w:p>
      <w:pPr>
        <w:pStyle w:val="58"/>
      </w:pPr>
      <w:r>
        <w:t xml:space="preserve">             region_id,</w:t>
      </w:r>
    </w:p>
    <w:p>
      <w:pPr>
        <w:pStyle w:val="58"/>
      </w:pPr>
      <w:r>
        <w:t xml:space="preserve">             org_parent_id</w:t>
      </w:r>
    </w:p>
    <w:p>
      <w:pPr>
        <w:pStyle w:val="58"/>
      </w:pPr>
      <w:r>
        <w:t xml:space="preserve">      from ods_base_organ_full</w:t>
      </w:r>
    </w:p>
    <w:p>
      <w:pPr>
        <w:pStyle w:val="58"/>
      </w:pPr>
      <w:r>
        <w:t xml:space="preserve">      where dt = '2023-01-10'</w:t>
      </w:r>
    </w:p>
    <w:p>
      <w:pPr>
        <w:pStyle w:val="58"/>
      </w:pPr>
      <w:r>
        <w:t xml:space="preserve">        and is_deleted = '0') organ_info</w:t>
      </w:r>
    </w:p>
    <w:p>
      <w:pPr>
        <w:pStyle w:val="58"/>
      </w:pPr>
      <w:r>
        <w:t xml:space="preserve">         left join (</w:t>
      </w:r>
    </w:p>
    <w:p>
      <w:pPr>
        <w:pStyle w:val="58"/>
      </w:pPr>
      <w:r>
        <w:t xml:space="preserve">    select id,</w:t>
      </w:r>
    </w:p>
    <w:p>
      <w:pPr>
        <w:pStyle w:val="58"/>
      </w:pPr>
      <w:r>
        <w:t xml:space="preserve">           name,</w:t>
      </w:r>
    </w:p>
    <w:p>
      <w:pPr>
        <w:pStyle w:val="58"/>
      </w:pPr>
      <w:r>
        <w:t xml:space="preserve">           dict_code</w:t>
      </w:r>
    </w:p>
    <w:p>
      <w:pPr>
        <w:pStyle w:val="58"/>
      </w:pPr>
      <w:r>
        <w:t xml:space="preserve">    from ods_base_region_info_full</w:t>
      </w:r>
    </w:p>
    <w:p>
      <w:pPr>
        <w:pStyle w:val="58"/>
      </w:pPr>
      <w:r>
        <w:t xml:space="preserve">    where dt = '2023-01-10'</w:t>
      </w:r>
    </w:p>
    <w:p>
      <w:pPr>
        <w:pStyle w:val="58"/>
      </w:pPr>
      <w:r>
        <w:t xml:space="preserve">      and is_deleted = '0'</w:t>
      </w:r>
    </w:p>
    <w:p>
      <w:pPr>
        <w:pStyle w:val="58"/>
      </w:pPr>
      <w:r>
        <w:t>) region_info</w:t>
      </w:r>
    </w:p>
    <w:p>
      <w:pPr>
        <w:pStyle w:val="58"/>
      </w:pPr>
      <w:r>
        <w:t xml:space="preserve">                   on organ_info.region_id = region_info.id</w:t>
      </w:r>
    </w:p>
    <w:p>
      <w:pPr>
        <w:pStyle w:val="58"/>
      </w:pPr>
      <w:r>
        <w:t xml:space="preserve">         left join (</w:t>
      </w:r>
    </w:p>
    <w:p>
      <w:pPr>
        <w:pStyle w:val="58"/>
      </w:pPr>
      <w:r>
        <w:t xml:space="preserve">    select id,</w:t>
      </w:r>
    </w:p>
    <w:p>
      <w:pPr>
        <w:pStyle w:val="58"/>
      </w:pPr>
      <w:r>
        <w:t xml:space="preserve">           org_name</w:t>
      </w:r>
    </w:p>
    <w:p>
      <w:pPr>
        <w:pStyle w:val="58"/>
      </w:pPr>
      <w:r>
        <w:t xml:space="preserve">    from ods_base_organ_full</w:t>
      </w:r>
    </w:p>
    <w:p>
      <w:pPr>
        <w:pStyle w:val="58"/>
      </w:pPr>
      <w:r>
        <w:t xml:space="preserve">    where dt = '2023-01-10'</w:t>
      </w:r>
    </w:p>
    <w:p>
      <w:pPr>
        <w:pStyle w:val="58"/>
      </w:pPr>
      <w:r>
        <w:t xml:space="preserve">      and is_deleted = '0'</w:t>
      </w:r>
    </w:p>
    <w:p>
      <w:pPr>
        <w:pStyle w:val="58"/>
      </w:pPr>
      <w:r>
        <w:t>) org_for_parent</w:t>
      </w:r>
    </w:p>
    <w:p>
      <w:pPr>
        <w:pStyle w:val="58"/>
      </w:pPr>
      <w:r>
        <w:t xml:space="preserve">                   on organ_info.org_parent_id = org_for_parent.id;</w:t>
      </w:r>
    </w:p>
    <w:p>
      <w:pPr>
        <w:pStyle w:val="40"/>
      </w:pPr>
      <w:r>
        <w:t>8.3</w:t>
      </w:r>
      <w:r>
        <w:rPr>
          <w:rFonts w:hint="eastAsia"/>
        </w:rPr>
        <w:t xml:space="preserve"> 地区维度表</w:t>
      </w:r>
    </w:p>
    <w:p>
      <w:pPr>
        <w:pStyle w:val="42"/>
      </w:pPr>
      <w:r>
        <w:t xml:space="preserve">8.3.1 </w:t>
      </w:r>
      <w:r>
        <w:rPr>
          <w:rFonts w:hint="eastAsia"/>
        </w:rPr>
        <w:t>建表语句</w:t>
      </w:r>
    </w:p>
    <w:p>
      <w:pPr>
        <w:pStyle w:val="58"/>
      </w:pPr>
      <w:r>
        <w:t>drop table if exists dim_region_full;</w:t>
      </w:r>
    </w:p>
    <w:p>
      <w:pPr>
        <w:pStyle w:val="58"/>
      </w:pPr>
      <w:r>
        <w:t>create external table dim_region_full(</w:t>
      </w:r>
    </w:p>
    <w:p>
      <w:pPr>
        <w:pStyle w:val="58"/>
      </w:pPr>
      <w:r>
        <w:rPr>
          <w:rFonts w:hint="eastAsia"/>
        </w:rPr>
        <w:t xml:space="preserve">  `id` bigint COMMENT '地区ID',</w:t>
      </w:r>
    </w:p>
    <w:p>
      <w:pPr>
        <w:pStyle w:val="58"/>
      </w:pPr>
      <w:r>
        <w:rPr>
          <w:rFonts w:hint="eastAsia"/>
        </w:rPr>
        <w:t xml:space="preserve">  `parent_id` bigint COMMENT '上级地区ID',</w:t>
      </w:r>
    </w:p>
    <w:p>
      <w:pPr>
        <w:pStyle w:val="58"/>
      </w:pPr>
      <w:r>
        <w:rPr>
          <w:rFonts w:hint="eastAsia"/>
        </w:rPr>
        <w:t xml:space="preserve">  `name` string COMMENT '地区名称',</w:t>
      </w:r>
    </w:p>
    <w:p>
      <w:pPr>
        <w:pStyle w:val="58"/>
      </w:pPr>
      <w:r>
        <w:rPr>
          <w:rFonts w:hint="eastAsia"/>
        </w:rPr>
        <w:t xml:space="preserve">  `dict_code` string COMMENT '编码（行政级别）',</w:t>
      </w:r>
    </w:p>
    <w:p>
      <w:pPr>
        <w:pStyle w:val="58"/>
      </w:pPr>
      <w:r>
        <w:rPr>
          <w:rFonts w:hint="eastAsia"/>
        </w:rPr>
        <w:t xml:space="preserve">  `short_name` string COMMENT '简称'</w:t>
      </w:r>
    </w:p>
    <w:p>
      <w:pPr>
        <w:pStyle w:val="58"/>
      </w:pPr>
      <w:r>
        <w:rPr>
          <w:rFonts w:hint="eastAsia"/>
        </w:rPr>
        <w:t>) comment '地区维度表'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'/warehouse/tms/dim/dim_region_full'</w:t>
      </w:r>
    </w:p>
    <w:p>
      <w:pPr>
        <w:pStyle w:val="58"/>
      </w:pPr>
      <w:r>
        <w:t xml:space="preserve">    tblproperties('orc.compress'='snappy');</w:t>
      </w:r>
    </w:p>
    <w:p>
      <w:pPr>
        <w:pStyle w:val="42"/>
      </w:pPr>
      <w:r>
        <w:rPr>
          <w:rFonts w:hint="eastAsia"/>
        </w:rPr>
        <w:t>8</w:t>
      </w:r>
      <w:r>
        <w:t xml:space="preserve">.3.2 </w:t>
      </w:r>
      <w:r>
        <w:rPr>
          <w:rFonts w:hint="eastAsia"/>
        </w:rPr>
        <w:t>数据装载</w:t>
      </w:r>
    </w:p>
    <w:p>
      <w:pPr>
        <w:pStyle w:val="58"/>
      </w:pPr>
      <w:r>
        <w:t>insert overwrite table dim_region_full</w:t>
      </w:r>
    </w:p>
    <w:p>
      <w:pPr>
        <w:pStyle w:val="58"/>
      </w:pPr>
      <w:r>
        <w:t xml:space="preserve">    partition (dt = '2023-01-10')</w:t>
      </w:r>
    </w:p>
    <w:p>
      <w:pPr>
        <w:pStyle w:val="58"/>
      </w:pPr>
      <w:r>
        <w:t>select id,</w:t>
      </w:r>
    </w:p>
    <w:p>
      <w:pPr>
        <w:pStyle w:val="58"/>
      </w:pPr>
      <w:r>
        <w:t xml:space="preserve">       parent_id,</w:t>
      </w:r>
    </w:p>
    <w:p>
      <w:pPr>
        <w:pStyle w:val="58"/>
      </w:pPr>
      <w:r>
        <w:t xml:space="preserve">       name,</w:t>
      </w:r>
    </w:p>
    <w:p>
      <w:pPr>
        <w:pStyle w:val="58"/>
      </w:pPr>
      <w:r>
        <w:t xml:space="preserve">       dict_code,</w:t>
      </w:r>
    </w:p>
    <w:p>
      <w:pPr>
        <w:pStyle w:val="58"/>
      </w:pPr>
      <w:r>
        <w:t xml:space="preserve">       short_name</w:t>
      </w:r>
    </w:p>
    <w:p>
      <w:pPr>
        <w:pStyle w:val="58"/>
      </w:pPr>
      <w:r>
        <w:t>from ods_base_region_info_full</w:t>
      </w:r>
    </w:p>
    <w:p>
      <w:pPr>
        <w:pStyle w:val="58"/>
      </w:pPr>
      <w:r>
        <w:t>where dt = '2023-01-10'</w:t>
      </w:r>
    </w:p>
    <w:p>
      <w:pPr>
        <w:pStyle w:val="58"/>
      </w:pPr>
      <w:r>
        <w:t xml:space="preserve">  and is_deleted = '0';</w:t>
      </w:r>
    </w:p>
    <w:p>
      <w:pPr>
        <w:pStyle w:val="40"/>
      </w:pPr>
      <w:r>
        <w:t>8.4</w:t>
      </w:r>
      <w:r>
        <w:rPr>
          <w:rFonts w:hint="eastAsia"/>
        </w:rPr>
        <w:t xml:space="preserve"> 快递员维度表</w:t>
      </w:r>
    </w:p>
    <w:p>
      <w:pPr>
        <w:pStyle w:val="42"/>
      </w:pPr>
      <w:r>
        <w:t xml:space="preserve">8.4.1 </w:t>
      </w:r>
      <w:r>
        <w:rPr>
          <w:rFonts w:hint="eastAsia"/>
        </w:rPr>
        <w:t>建表语句</w:t>
      </w:r>
    </w:p>
    <w:p>
      <w:pPr>
        <w:pStyle w:val="58"/>
      </w:pPr>
      <w:r>
        <w:t>drop table if exists dim_express_courier_full;</w:t>
      </w:r>
    </w:p>
    <w:p>
      <w:pPr>
        <w:pStyle w:val="58"/>
      </w:pPr>
      <w:r>
        <w:t>create external table dim_express_courier_full(</w:t>
      </w:r>
    </w:p>
    <w:p>
      <w:pPr>
        <w:pStyle w:val="58"/>
      </w:pPr>
      <w:r>
        <w:rPr>
          <w:rFonts w:hint="eastAsia"/>
        </w:rPr>
        <w:t xml:space="preserve">  `id` bigint COMMENT '快递员ID',</w:t>
      </w:r>
    </w:p>
    <w:p>
      <w:pPr>
        <w:pStyle w:val="58"/>
      </w:pPr>
      <w:r>
        <w:rPr>
          <w:rFonts w:hint="eastAsia"/>
        </w:rPr>
        <w:t xml:space="preserve">  `emp_id` bigint COMMENT '员工ID',</w:t>
      </w:r>
    </w:p>
    <w:p>
      <w:pPr>
        <w:pStyle w:val="58"/>
      </w:pPr>
      <w:r>
        <w:rPr>
          <w:rFonts w:hint="eastAsia"/>
        </w:rPr>
        <w:t xml:space="preserve">  `org_id` bigint COMMENT '所属机构ID',</w:t>
      </w:r>
    </w:p>
    <w:p>
      <w:pPr>
        <w:pStyle w:val="58"/>
      </w:pPr>
      <w:r>
        <w:rPr>
          <w:rFonts w:hint="eastAsia"/>
        </w:rPr>
        <w:t xml:space="preserve">  `org_name` string COMMENT '机构名称',</w:t>
      </w:r>
    </w:p>
    <w:p>
      <w:pPr>
        <w:pStyle w:val="58"/>
      </w:pPr>
      <w:r>
        <w:rPr>
          <w:rFonts w:hint="eastAsia"/>
        </w:rPr>
        <w:t xml:space="preserve">  `working_phone` string COMMENT '工作电话',</w:t>
      </w:r>
    </w:p>
    <w:p>
      <w:pPr>
        <w:pStyle w:val="58"/>
      </w:pPr>
      <w:r>
        <w:rPr>
          <w:rFonts w:hint="eastAsia"/>
        </w:rPr>
        <w:t xml:space="preserve">  `express_type` string COMMENT '快递员类型（收货；发货）',</w:t>
      </w:r>
    </w:p>
    <w:p>
      <w:pPr>
        <w:pStyle w:val="58"/>
      </w:pPr>
      <w:r>
        <w:rPr>
          <w:rFonts w:hint="eastAsia"/>
        </w:rPr>
        <w:t xml:space="preserve">  `express_type_name` string COMMENT '快递员类型名称'</w:t>
      </w:r>
    </w:p>
    <w:p>
      <w:pPr>
        <w:pStyle w:val="58"/>
      </w:pPr>
      <w:r>
        <w:rPr>
          <w:rFonts w:hint="eastAsia"/>
        </w:rPr>
        <w:t>) comment '快递员维度表'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'/warehouse/tms/dim/dim_express_courier_full'</w:t>
      </w:r>
    </w:p>
    <w:p>
      <w:pPr>
        <w:pStyle w:val="58"/>
      </w:pPr>
      <w:r>
        <w:t xml:space="preserve">  tblproperties('orc.compress'='snappy');</w:t>
      </w:r>
    </w:p>
    <w:p>
      <w:pPr>
        <w:pStyle w:val="42"/>
      </w:pPr>
      <w:r>
        <w:rPr>
          <w:rFonts w:hint="eastAsia"/>
        </w:rPr>
        <w:t>8</w:t>
      </w:r>
      <w:r>
        <w:t xml:space="preserve">.4.2 </w:t>
      </w:r>
      <w:r>
        <w:rPr>
          <w:rFonts w:hint="eastAsia"/>
        </w:rPr>
        <w:t>数据装载</w:t>
      </w:r>
    </w:p>
    <w:p>
      <w:pPr>
        <w:pStyle w:val="58"/>
      </w:pPr>
      <w:r>
        <w:t>insert overwrite table tms.dim_express_courier_full</w:t>
      </w:r>
    </w:p>
    <w:p>
      <w:pPr>
        <w:pStyle w:val="58"/>
      </w:pPr>
      <w:r>
        <w:t xml:space="preserve">    partition (dt = '2023-01-10')</w:t>
      </w:r>
    </w:p>
    <w:p>
      <w:pPr>
        <w:pStyle w:val="58"/>
      </w:pPr>
      <w:r>
        <w:t>select express_cor_info.id,</w:t>
      </w:r>
    </w:p>
    <w:p>
      <w:pPr>
        <w:pStyle w:val="58"/>
      </w:pPr>
      <w:r>
        <w:t xml:space="preserve">       emp_id,</w:t>
      </w:r>
    </w:p>
    <w:p>
      <w:pPr>
        <w:pStyle w:val="58"/>
      </w:pPr>
      <w:r>
        <w:t xml:space="preserve">       org_id,</w:t>
      </w:r>
    </w:p>
    <w:p>
      <w:pPr>
        <w:pStyle w:val="58"/>
      </w:pPr>
      <w:r>
        <w:t xml:space="preserve">       org_name,</w:t>
      </w:r>
    </w:p>
    <w:p>
      <w:pPr>
        <w:pStyle w:val="58"/>
      </w:pPr>
      <w:r>
        <w:t xml:space="preserve">       working_phone,</w:t>
      </w:r>
    </w:p>
    <w:p>
      <w:pPr>
        <w:pStyle w:val="58"/>
      </w:pPr>
      <w:r>
        <w:t xml:space="preserve">       express_type,</w:t>
      </w:r>
    </w:p>
    <w:p>
      <w:pPr>
        <w:pStyle w:val="58"/>
      </w:pPr>
      <w:r>
        <w:t xml:space="preserve">       dic_info.name express_type_name</w:t>
      </w:r>
    </w:p>
    <w:p>
      <w:pPr>
        <w:pStyle w:val="58"/>
      </w:pPr>
      <w:r>
        <w:t>from (select id,</w:t>
      </w:r>
    </w:p>
    <w:p>
      <w:pPr>
        <w:pStyle w:val="58"/>
      </w:pPr>
      <w:r>
        <w:t xml:space="preserve">             emp_id,</w:t>
      </w:r>
    </w:p>
    <w:p>
      <w:pPr>
        <w:pStyle w:val="58"/>
      </w:pPr>
      <w:r>
        <w:t xml:space="preserve">             org_id,</w:t>
      </w:r>
    </w:p>
    <w:p>
      <w:pPr>
        <w:pStyle w:val="58"/>
      </w:pPr>
      <w:r>
        <w:t xml:space="preserve">             md5(working_phone) working_phone,</w:t>
      </w:r>
    </w:p>
    <w:p>
      <w:pPr>
        <w:pStyle w:val="58"/>
      </w:pPr>
      <w:r>
        <w:t xml:space="preserve">             express_type</w:t>
      </w:r>
    </w:p>
    <w:p>
      <w:pPr>
        <w:pStyle w:val="58"/>
      </w:pPr>
      <w:r>
        <w:t xml:space="preserve">      from ods_express_courier_full</w:t>
      </w:r>
    </w:p>
    <w:p>
      <w:pPr>
        <w:pStyle w:val="58"/>
      </w:pPr>
      <w:r>
        <w:t xml:space="preserve">      where dt = '2023-01-10'</w:t>
      </w:r>
    </w:p>
    <w:p>
      <w:pPr>
        <w:pStyle w:val="58"/>
      </w:pPr>
      <w:r>
        <w:t xml:space="preserve">        and is_deleted = '0') express_cor_info</w:t>
      </w:r>
    </w:p>
    <w:p>
      <w:pPr>
        <w:pStyle w:val="58"/>
      </w:pPr>
      <w:r>
        <w:t xml:space="preserve">         join (</w:t>
      </w:r>
    </w:p>
    <w:p>
      <w:pPr>
        <w:pStyle w:val="58"/>
      </w:pPr>
      <w:r>
        <w:t xml:space="preserve">    select id,</w:t>
      </w:r>
    </w:p>
    <w:p>
      <w:pPr>
        <w:pStyle w:val="58"/>
      </w:pPr>
      <w:r>
        <w:t xml:space="preserve">           org_name</w:t>
      </w:r>
    </w:p>
    <w:p>
      <w:pPr>
        <w:pStyle w:val="58"/>
      </w:pPr>
      <w:r>
        <w:t xml:space="preserve">    from ods_base_organ_full</w:t>
      </w:r>
    </w:p>
    <w:p>
      <w:pPr>
        <w:pStyle w:val="58"/>
      </w:pPr>
      <w:r>
        <w:t xml:space="preserve">    where dt = '2023-01-10'</w:t>
      </w:r>
    </w:p>
    <w:p>
      <w:pPr>
        <w:pStyle w:val="58"/>
      </w:pPr>
      <w:r>
        <w:t xml:space="preserve">      and is_deleted = '0'</w:t>
      </w:r>
    </w:p>
    <w:p>
      <w:pPr>
        <w:pStyle w:val="58"/>
      </w:pPr>
      <w:r>
        <w:t>) organ_info</w:t>
      </w:r>
    </w:p>
    <w:p>
      <w:pPr>
        <w:pStyle w:val="58"/>
      </w:pPr>
      <w:r>
        <w:t xml:space="preserve">              on express_cor_info.org_id = organ_info.id</w:t>
      </w:r>
    </w:p>
    <w:p>
      <w:pPr>
        <w:pStyle w:val="58"/>
      </w:pPr>
      <w:r>
        <w:t xml:space="preserve">         join (</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w:t>
      </w:r>
    </w:p>
    <w:p>
      <w:pPr>
        <w:pStyle w:val="58"/>
      </w:pPr>
      <w:r>
        <w:t>) dic_info</w:t>
      </w:r>
    </w:p>
    <w:p>
      <w:pPr>
        <w:pStyle w:val="58"/>
      </w:pPr>
      <w:r>
        <w:t xml:space="preserve">              on express_type = dic_info.id;</w:t>
      </w:r>
    </w:p>
    <w:p>
      <w:pPr>
        <w:pStyle w:val="40"/>
      </w:pPr>
      <w:r>
        <w:t>8.5</w:t>
      </w:r>
      <w:r>
        <w:rPr>
          <w:rFonts w:hint="eastAsia"/>
        </w:rPr>
        <w:t xml:space="preserve"> 班次维度表</w:t>
      </w:r>
    </w:p>
    <w:p>
      <w:pPr>
        <w:pStyle w:val="42"/>
      </w:pPr>
      <w:r>
        <w:t xml:space="preserve">8.5.1 </w:t>
      </w:r>
      <w:r>
        <w:rPr>
          <w:rFonts w:hint="eastAsia"/>
        </w:rPr>
        <w:t>建表语句</w:t>
      </w:r>
    </w:p>
    <w:p>
      <w:pPr>
        <w:pStyle w:val="58"/>
      </w:pPr>
      <w:r>
        <w:t>drop table if exists dim_shift_full;</w:t>
      </w:r>
    </w:p>
    <w:p>
      <w:pPr>
        <w:pStyle w:val="58"/>
      </w:pPr>
      <w:r>
        <w:t>create external table dim_shift_full(</w:t>
      </w:r>
    </w:p>
    <w:p>
      <w:pPr>
        <w:pStyle w:val="58"/>
      </w:pPr>
      <w:r>
        <w:rPr>
          <w:rFonts w:hint="eastAsia"/>
        </w:rPr>
        <w:t xml:space="preserve">  `id` bigint COMMENT '班次ID',</w:t>
      </w:r>
    </w:p>
    <w:p>
      <w:pPr>
        <w:pStyle w:val="58"/>
      </w:pPr>
      <w:r>
        <w:rPr>
          <w:rFonts w:hint="eastAsia"/>
        </w:rPr>
        <w:t xml:space="preserve">  `line_id` bigint COMMENT '线路ID',</w:t>
      </w:r>
    </w:p>
    <w:p>
      <w:pPr>
        <w:pStyle w:val="58"/>
      </w:pPr>
      <w:r>
        <w:rPr>
          <w:rFonts w:hint="eastAsia"/>
        </w:rPr>
        <w:t xml:space="preserve">  `line_name` string COMMENT '线路名称',</w:t>
      </w:r>
    </w:p>
    <w:p>
      <w:pPr>
        <w:pStyle w:val="58"/>
      </w:pPr>
      <w:r>
        <w:rPr>
          <w:rFonts w:hint="eastAsia"/>
        </w:rPr>
        <w:t xml:space="preserve">  `line_no` string COMMENT '线路编号',</w:t>
      </w:r>
    </w:p>
    <w:p>
      <w:pPr>
        <w:pStyle w:val="58"/>
      </w:pPr>
      <w:r>
        <w:rPr>
          <w:rFonts w:hint="eastAsia"/>
        </w:rPr>
        <w:t xml:space="preserve">  `line_level` string COMMENT '线路级别',</w:t>
      </w:r>
    </w:p>
    <w:p>
      <w:pPr>
        <w:pStyle w:val="58"/>
      </w:pPr>
      <w:r>
        <w:rPr>
          <w:rFonts w:hint="eastAsia"/>
        </w:rPr>
        <w:t xml:space="preserve">  `org_id` bigint COMMENT '所属机构',</w:t>
      </w:r>
    </w:p>
    <w:p>
      <w:pPr>
        <w:pStyle w:val="58"/>
      </w:pPr>
      <w:r>
        <w:rPr>
          <w:rFonts w:hint="eastAsia"/>
        </w:rPr>
        <w:t xml:space="preserve">  `transport_line_type_id` string COMMENT '线路类型ID',</w:t>
      </w:r>
    </w:p>
    <w:p>
      <w:pPr>
        <w:pStyle w:val="58"/>
      </w:pPr>
      <w:r>
        <w:rPr>
          <w:rFonts w:hint="eastAsia"/>
        </w:rPr>
        <w:t xml:space="preserve">  `transport_line_type_name` string COMMENT '线路类型名称',</w:t>
      </w:r>
    </w:p>
    <w:p>
      <w:pPr>
        <w:pStyle w:val="58"/>
      </w:pPr>
      <w:r>
        <w:rPr>
          <w:rFonts w:hint="eastAsia"/>
        </w:rPr>
        <w:t xml:space="preserve">  `start_org_id` bigint COMMENT '起始机构ID',</w:t>
      </w:r>
    </w:p>
    <w:p>
      <w:pPr>
        <w:pStyle w:val="58"/>
      </w:pPr>
      <w:r>
        <w:rPr>
          <w:rFonts w:hint="eastAsia"/>
        </w:rPr>
        <w:t xml:space="preserve">  `start_org_name` string COMMENT '起始机构名称',</w:t>
      </w:r>
    </w:p>
    <w:p>
      <w:pPr>
        <w:pStyle w:val="58"/>
      </w:pPr>
      <w:r>
        <w:rPr>
          <w:rFonts w:hint="eastAsia"/>
        </w:rPr>
        <w:t xml:space="preserve">  `end_org_id` bigint COMMENT '目标机构ID',</w:t>
      </w:r>
    </w:p>
    <w:p>
      <w:pPr>
        <w:pStyle w:val="58"/>
      </w:pPr>
      <w:r>
        <w:rPr>
          <w:rFonts w:hint="eastAsia"/>
        </w:rPr>
        <w:t xml:space="preserve">  `end_org_name` string COMMENT '目标机构名称',</w:t>
      </w:r>
    </w:p>
    <w:p>
      <w:pPr>
        <w:pStyle w:val="58"/>
      </w:pPr>
      <w:r>
        <w:rPr>
          <w:rFonts w:hint="eastAsia"/>
        </w:rPr>
        <w:t xml:space="preserve">  `pair_line_id` bigint COMMENT '配对线路ID',</w:t>
      </w:r>
    </w:p>
    <w:p>
      <w:pPr>
        <w:pStyle w:val="58"/>
      </w:pPr>
      <w:r>
        <w:rPr>
          <w:rFonts w:hint="eastAsia"/>
        </w:rPr>
        <w:t xml:space="preserve">  `distance` decimal(10,2) COMMENT '直线距离',</w:t>
      </w:r>
    </w:p>
    <w:p>
      <w:pPr>
        <w:pStyle w:val="58"/>
      </w:pPr>
      <w:r>
        <w:rPr>
          <w:rFonts w:hint="eastAsia"/>
        </w:rPr>
        <w:t xml:space="preserve">  `cost` decimal(10,2) COMMENT '公路里程',</w:t>
      </w:r>
    </w:p>
    <w:p>
      <w:pPr>
        <w:pStyle w:val="58"/>
      </w:pPr>
      <w:r>
        <w:rPr>
          <w:rFonts w:hint="eastAsia"/>
        </w:rPr>
        <w:t xml:space="preserve">  `estimated_time` bigint COMMENT '预计时间（分钟）',</w:t>
      </w:r>
    </w:p>
    <w:p>
      <w:pPr>
        <w:pStyle w:val="58"/>
      </w:pPr>
      <w:r>
        <w:rPr>
          <w:rFonts w:hint="eastAsia"/>
        </w:rPr>
        <w:t xml:space="preserve">  `start_time` string COMMENT '班次开始时间',</w:t>
      </w:r>
    </w:p>
    <w:p>
      <w:pPr>
        <w:pStyle w:val="58"/>
      </w:pPr>
      <w:r>
        <w:rPr>
          <w:rFonts w:hint="eastAsia"/>
        </w:rPr>
        <w:t xml:space="preserve">  `driver1_emp_id` bigint COMMENT '第一司机',</w:t>
      </w:r>
    </w:p>
    <w:p>
      <w:pPr>
        <w:pStyle w:val="58"/>
      </w:pPr>
      <w:r>
        <w:rPr>
          <w:rFonts w:hint="eastAsia"/>
        </w:rPr>
        <w:t xml:space="preserve">  `driver2_emp_id` bigint COMMENT '第二司机',</w:t>
      </w:r>
    </w:p>
    <w:p>
      <w:pPr>
        <w:pStyle w:val="58"/>
      </w:pPr>
      <w:r>
        <w:rPr>
          <w:rFonts w:hint="eastAsia"/>
        </w:rPr>
        <w:t xml:space="preserve">  `truck_id` bigint COMMENT '卡车ID',</w:t>
      </w:r>
    </w:p>
    <w:p>
      <w:pPr>
        <w:pStyle w:val="58"/>
      </w:pPr>
      <w:r>
        <w:rPr>
          <w:rFonts w:hint="eastAsia"/>
        </w:rPr>
        <w:t xml:space="preserve">  `pair_shift_id` bigint COMMENT '配对班次(同一辆车一去一回的另一班次)'</w:t>
      </w:r>
    </w:p>
    <w:p>
      <w:pPr>
        <w:pStyle w:val="58"/>
      </w:pPr>
      <w:r>
        <w:rPr>
          <w:rFonts w:hint="eastAsia"/>
        </w:rPr>
        <w:t>) comment '班次维度表'</w:t>
      </w:r>
    </w:p>
    <w:p>
      <w:pPr>
        <w:pStyle w:val="58"/>
      </w:pPr>
      <w:r>
        <w:rPr>
          <w:rFonts w:hint="eastAsia"/>
        </w:rPr>
        <w:t xml:space="preserve">    partitioned by (`dt` string comment '统计周期')</w:t>
      </w:r>
    </w:p>
    <w:p>
      <w:pPr>
        <w:pStyle w:val="58"/>
      </w:pPr>
      <w:r>
        <w:t xml:space="preserve">    stored as orc</w:t>
      </w:r>
    </w:p>
    <w:p>
      <w:pPr>
        <w:pStyle w:val="58"/>
      </w:pPr>
      <w:r>
        <w:t xml:space="preserve">    location '/warehouse/tms/dim/dim_shift_full'</w:t>
      </w:r>
    </w:p>
    <w:p>
      <w:pPr>
        <w:pStyle w:val="58"/>
      </w:pPr>
      <w:r>
        <w:t xml:space="preserve">    tblproperties('orc.compress'='snappy');</w:t>
      </w:r>
    </w:p>
    <w:p>
      <w:pPr>
        <w:pStyle w:val="42"/>
      </w:pPr>
      <w:r>
        <w:rPr>
          <w:rFonts w:hint="eastAsia"/>
        </w:rPr>
        <w:t>8</w:t>
      </w:r>
      <w:r>
        <w:t xml:space="preserve">.5.2 </w:t>
      </w:r>
      <w:r>
        <w:rPr>
          <w:rFonts w:hint="eastAsia"/>
        </w:rPr>
        <w:t>数据装载</w:t>
      </w:r>
    </w:p>
    <w:p>
      <w:pPr>
        <w:pStyle w:val="58"/>
      </w:pPr>
      <w:r>
        <w:t>insert overwrite table tms.dim_shift_full</w:t>
      </w:r>
    </w:p>
    <w:p>
      <w:pPr>
        <w:pStyle w:val="58"/>
      </w:pPr>
      <w:r>
        <w:t xml:space="preserve">    partition (dt = '2023-01-10')</w:t>
      </w:r>
    </w:p>
    <w:p>
      <w:pPr>
        <w:pStyle w:val="58"/>
      </w:pPr>
      <w:r>
        <w:t>select shift_info.id,</w:t>
      </w:r>
    </w:p>
    <w:p>
      <w:pPr>
        <w:pStyle w:val="58"/>
      </w:pPr>
      <w:r>
        <w:t xml:space="preserve">       line_id,</w:t>
      </w:r>
    </w:p>
    <w:p>
      <w:pPr>
        <w:pStyle w:val="58"/>
      </w:pPr>
      <w:r>
        <w:t xml:space="preserve">       line_info.name line_name,</w:t>
      </w:r>
    </w:p>
    <w:p>
      <w:pPr>
        <w:pStyle w:val="58"/>
      </w:pPr>
      <w:r>
        <w:t xml:space="preserve">       line_no,</w:t>
      </w:r>
    </w:p>
    <w:p>
      <w:pPr>
        <w:pStyle w:val="58"/>
      </w:pPr>
      <w:r>
        <w:t xml:space="preserve">       line_level,</w:t>
      </w:r>
    </w:p>
    <w:p>
      <w:pPr>
        <w:pStyle w:val="58"/>
      </w:pPr>
      <w:r>
        <w:t xml:space="preserve">       org_id,</w:t>
      </w:r>
    </w:p>
    <w:p>
      <w:pPr>
        <w:pStyle w:val="58"/>
      </w:pPr>
      <w:r>
        <w:t xml:space="preserve">       transport_line_type_id,</w:t>
      </w:r>
    </w:p>
    <w:p>
      <w:pPr>
        <w:pStyle w:val="58"/>
      </w:pPr>
      <w:r>
        <w:t xml:space="preserve">       dic_info.name  transport_line_type_name,</w:t>
      </w:r>
    </w:p>
    <w:p>
      <w:pPr>
        <w:pStyle w:val="58"/>
      </w:pPr>
      <w:r>
        <w:t xml:space="preserve">       start_org_id,</w:t>
      </w:r>
    </w:p>
    <w:p>
      <w:pPr>
        <w:pStyle w:val="58"/>
      </w:pPr>
      <w:r>
        <w:t xml:space="preserve">       start_org_name,</w:t>
      </w:r>
    </w:p>
    <w:p>
      <w:pPr>
        <w:pStyle w:val="58"/>
      </w:pPr>
      <w:r>
        <w:t xml:space="preserve">       end_org_id,</w:t>
      </w:r>
    </w:p>
    <w:p>
      <w:pPr>
        <w:pStyle w:val="58"/>
      </w:pPr>
      <w:r>
        <w:t xml:space="preserve">       end_org_name,</w:t>
      </w:r>
    </w:p>
    <w:p>
      <w:pPr>
        <w:pStyle w:val="58"/>
      </w:pPr>
      <w:r>
        <w:t xml:space="preserve">       pair_line_id,</w:t>
      </w:r>
    </w:p>
    <w:p>
      <w:pPr>
        <w:pStyle w:val="58"/>
      </w:pPr>
      <w:r>
        <w:t xml:space="preserve">       distance,</w:t>
      </w:r>
    </w:p>
    <w:p>
      <w:pPr>
        <w:pStyle w:val="58"/>
      </w:pPr>
      <w:r>
        <w:t xml:space="preserve">       cost,</w:t>
      </w:r>
    </w:p>
    <w:p>
      <w:pPr>
        <w:pStyle w:val="58"/>
      </w:pPr>
      <w:r>
        <w:t xml:space="preserve">       estimated_time,</w:t>
      </w:r>
    </w:p>
    <w:p>
      <w:pPr>
        <w:pStyle w:val="58"/>
      </w:pPr>
      <w:r>
        <w:t xml:space="preserve">       start_time,</w:t>
      </w:r>
    </w:p>
    <w:p>
      <w:pPr>
        <w:pStyle w:val="58"/>
      </w:pPr>
      <w:r>
        <w:t xml:space="preserve">       driver1_emp_id,</w:t>
      </w:r>
    </w:p>
    <w:p>
      <w:pPr>
        <w:pStyle w:val="58"/>
      </w:pPr>
      <w:r>
        <w:t xml:space="preserve">       driver2_emp_id,</w:t>
      </w:r>
    </w:p>
    <w:p>
      <w:pPr>
        <w:pStyle w:val="58"/>
      </w:pPr>
      <w:r>
        <w:t xml:space="preserve">       truck_id,</w:t>
      </w:r>
    </w:p>
    <w:p>
      <w:pPr>
        <w:pStyle w:val="58"/>
      </w:pPr>
      <w:r>
        <w:t xml:space="preserve">       pair_shift_id</w:t>
      </w:r>
    </w:p>
    <w:p>
      <w:pPr>
        <w:pStyle w:val="58"/>
      </w:pPr>
      <w:r>
        <w:t>from (select id,</w:t>
      </w:r>
    </w:p>
    <w:p>
      <w:pPr>
        <w:pStyle w:val="58"/>
      </w:pPr>
      <w:r>
        <w:t xml:space="preserve">             line_id,</w:t>
      </w:r>
    </w:p>
    <w:p>
      <w:pPr>
        <w:pStyle w:val="58"/>
      </w:pPr>
      <w:r>
        <w:t xml:space="preserve">             start_time,</w:t>
      </w:r>
    </w:p>
    <w:p>
      <w:pPr>
        <w:pStyle w:val="58"/>
      </w:pPr>
      <w:r>
        <w:t xml:space="preserve">             driver1_emp_id,</w:t>
      </w:r>
    </w:p>
    <w:p>
      <w:pPr>
        <w:pStyle w:val="58"/>
      </w:pPr>
      <w:r>
        <w:t xml:space="preserve">             driver2_emp_id,</w:t>
      </w:r>
    </w:p>
    <w:p>
      <w:pPr>
        <w:pStyle w:val="58"/>
      </w:pPr>
      <w:r>
        <w:t xml:space="preserve">             truck_id,</w:t>
      </w:r>
    </w:p>
    <w:p>
      <w:pPr>
        <w:pStyle w:val="58"/>
      </w:pPr>
      <w:r>
        <w:t xml:space="preserve">             pair_shift_id</w:t>
      </w:r>
    </w:p>
    <w:p>
      <w:pPr>
        <w:pStyle w:val="58"/>
      </w:pPr>
      <w:r>
        <w:t xml:space="preserve">      from ods_line_base_shift_full</w:t>
      </w:r>
    </w:p>
    <w:p>
      <w:pPr>
        <w:pStyle w:val="58"/>
      </w:pPr>
      <w:r>
        <w:t xml:space="preserve">      where dt = '2023-01-10'</w:t>
      </w:r>
    </w:p>
    <w:p>
      <w:pPr>
        <w:pStyle w:val="58"/>
      </w:pPr>
      <w:r>
        <w:t xml:space="preserve">        and is_deleted = '0') shift_info</w:t>
      </w:r>
    </w:p>
    <w:p>
      <w:pPr>
        <w:pStyle w:val="58"/>
      </w:pPr>
      <w:r>
        <w:t xml:space="preserve">         join</w:t>
      </w:r>
    </w:p>
    <w:p>
      <w:pPr>
        <w:pStyle w:val="58"/>
      </w:pPr>
      <w:r>
        <w:t xml:space="preserve">     (select id,</w:t>
      </w:r>
    </w:p>
    <w:p>
      <w:pPr>
        <w:pStyle w:val="58"/>
      </w:pPr>
      <w:r>
        <w:t xml:space="preserve">             name,</w:t>
      </w:r>
    </w:p>
    <w:p>
      <w:pPr>
        <w:pStyle w:val="58"/>
      </w:pPr>
      <w:r>
        <w:t xml:space="preserve">             line_no,</w:t>
      </w:r>
    </w:p>
    <w:p>
      <w:pPr>
        <w:pStyle w:val="58"/>
      </w:pPr>
      <w:r>
        <w:t xml:space="preserve">             line_level,</w:t>
      </w:r>
    </w:p>
    <w:p>
      <w:pPr>
        <w:pStyle w:val="58"/>
      </w:pPr>
      <w:r>
        <w:t xml:space="preserve">             org_id,</w:t>
      </w:r>
    </w:p>
    <w:p>
      <w:pPr>
        <w:pStyle w:val="58"/>
      </w:pPr>
      <w:r>
        <w:t xml:space="preserve">             transport_line_type_id,</w:t>
      </w:r>
    </w:p>
    <w:p>
      <w:pPr>
        <w:pStyle w:val="58"/>
      </w:pPr>
      <w:r>
        <w:t xml:space="preserve">             start_org_id,</w:t>
      </w:r>
    </w:p>
    <w:p>
      <w:pPr>
        <w:pStyle w:val="58"/>
      </w:pPr>
      <w:r>
        <w:t xml:space="preserve">             start_org_name,</w:t>
      </w:r>
    </w:p>
    <w:p>
      <w:pPr>
        <w:pStyle w:val="58"/>
      </w:pPr>
      <w:r>
        <w:t xml:space="preserve">             end_org_id,</w:t>
      </w:r>
    </w:p>
    <w:p>
      <w:pPr>
        <w:pStyle w:val="58"/>
      </w:pPr>
      <w:r>
        <w:t xml:space="preserve">             end_org_name,</w:t>
      </w:r>
    </w:p>
    <w:p>
      <w:pPr>
        <w:pStyle w:val="58"/>
      </w:pPr>
      <w:r>
        <w:t xml:space="preserve">             pair_line_id,</w:t>
      </w:r>
    </w:p>
    <w:p>
      <w:pPr>
        <w:pStyle w:val="58"/>
      </w:pPr>
      <w:r>
        <w:t xml:space="preserve">             distance,</w:t>
      </w:r>
    </w:p>
    <w:p>
      <w:pPr>
        <w:pStyle w:val="58"/>
      </w:pPr>
      <w:r>
        <w:t xml:space="preserve">             cost,</w:t>
      </w:r>
    </w:p>
    <w:p>
      <w:pPr>
        <w:pStyle w:val="58"/>
      </w:pPr>
      <w:r>
        <w:t xml:space="preserve">             estimated_time</w:t>
      </w:r>
    </w:p>
    <w:p>
      <w:pPr>
        <w:pStyle w:val="58"/>
      </w:pPr>
      <w:r>
        <w:t xml:space="preserve">      from ods_line_base_info_full</w:t>
      </w:r>
    </w:p>
    <w:p>
      <w:pPr>
        <w:pStyle w:val="58"/>
      </w:pPr>
      <w:r>
        <w:t xml:space="preserve">      where dt = '2023-01-10'</w:t>
      </w:r>
    </w:p>
    <w:p>
      <w:pPr>
        <w:pStyle w:val="58"/>
      </w:pPr>
      <w:r>
        <w:t xml:space="preserve">        and is_deleted = '0') line_info</w:t>
      </w:r>
    </w:p>
    <w:p>
      <w:pPr>
        <w:pStyle w:val="58"/>
      </w:pPr>
      <w:r>
        <w:t xml:space="preserve">     on shift_info.line_id = line_info.id</w:t>
      </w:r>
    </w:p>
    <w:p>
      <w:pPr>
        <w:pStyle w:val="58"/>
      </w:pPr>
      <w:r>
        <w:t xml:space="preserve">         join (</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w:t>
      </w:r>
    </w:p>
    <w:p>
      <w:pPr>
        <w:pStyle w:val="58"/>
      </w:pPr>
      <w:r>
        <w:t>) dic_info on line_info.transport_line_type_id = dic_info.id;</w:t>
      </w:r>
    </w:p>
    <w:p>
      <w:pPr>
        <w:pStyle w:val="40"/>
      </w:pPr>
      <w:r>
        <w:t>8.6</w:t>
      </w:r>
      <w:r>
        <w:rPr>
          <w:rFonts w:hint="eastAsia"/>
        </w:rPr>
        <w:t xml:space="preserve"> 司机维度表</w:t>
      </w:r>
    </w:p>
    <w:p>
      <w:pPr>
        <w:pStyle w:val="42"/>
      </w:pPr>
      <w:r>
        <w:t xml:space="preserve">8.6.1 </w:t>
      </w:r>
      <w:r>
        <w:rPr>
          <w:rFonts w:hint="eastAsia"/>
        </w:rPr>
        <w:t>建表语句</w:t>
      </w:r>
    </w:p>
    <w:p>
      <w:pPr>
        <w:pStyle w:val="58"/>
      </w:pPr>
      <w:r>
        <w:t>drop table if exists dim_truck_driver_full;</w:t>
      </w:r>
    </w:p>
    <w:p>
      <w:pPr>
        <w:pStyle w:val="58"/>
      </w:pPr>
      <w:r>
        <w:t>create external table dim_truck_driver_full(</w:t>
      </w:r>
    </w:p>
    <w:p>
      <w:pPr>
        <w:pStyle w:val="58"/>
      </w:pPr>
      <w:r>
        <w:rPr>
          <w:rFonts w:hint="eastAsia"/>
        </w:rPr>
        <w:t xml:space="preserve">  `id` bigint COMMENT '司机信息ID',</w:t>
      </w:r>
    </w:p>
    <w:p>
      <w:pPr>
        <w:pStyle w:val="58"/>
      </w:pPr>
      <w:r>
        <w:rPr>
          <w:rFonts w:hint="eastAsia"/>
        </w:rPr>
        <w:t xml:space="preserve">  `emp_id` bigint COMMENT '员工ID',</w:t>
      </w:r>
    </w:p>
    <w:p>
      <w:pPr>
        <w:pStyle w:val="58"/>
      </w:pPr>
      <w:r>
        <w:rPr>
          <w:rFonts w:hint="eastAsia"/>
        </w:rPr>
        <w:t xml:space="preserve">  `org_id` bigint COMMENT '所属机构ID',</w:t>
      </w:r>
    </w:p>
    <w:p>
      <w:pPr>
        <w:pStyle w:val="58"/>
      </w:pPr>
      <w:r>
        <w:rPr>
          <w:rFonts w:hint="eastAsia"/>
        </w:rPr>
        <w:t xml:space="preserve">  `org_name` string COMMENT '所属机构名称',</w:t>
      </w:r>
    </w:p>
    <w:p>
      <w:pPr>
        <w:pStyle w:val="58"/>
      </w:pPr>
      <w:r>
        <w:rPr>
          <w:rFonts w:hint="eastAsia"/>
        </w:rPr>
        <w:t xml:space="preserve">  `team_id` bigint COMMENT '所属车队ID',</w:t>
      </w:r>
    </w:p>
    <w:p>
      <w:pPr>
        <w:pStyle w:val="58"/>
      </w:pPr>
      <w:r>
        <w:rPr>
          <w:rFonts w:hint="eastAsia"/>
        </w:rPr>
        <w:t xml:space="preserve">  `tream_name` string COMMENT '所属车队名称',</w:t>
      </w:r>
    </w:p>
    <w:p>
      <w:pPr>
        <w:pStyle w:val="58"/>
      </w:pPr>
      <w:r>
        <w:rPr>
          <w:rFonts w:hint="eastAsia"/>
        </w:rPr>
        <w:t xml:space="preserve">  `license_type` string COMMENT '准驾车型',</w:t>
      </w:r>
    </w:p>
    <w:p>
      <w:pPr>
        <w:pStyle w:val="58"/>
      </w:pPr>
      <w:r>
        <w:rPr>
          <w:rFonts w:hint="eastAsia"/>
        </w:rPr>
        <w:t xml:space="preserve">  `init_license_date` string COMMENT '初次领证日期',</w:t>
      </w:r>
    </w:p>
    <w:p>
      <w:pPr>
        <w:pStyle w:val="58"/>
      </w:pPr>
      <w:r>
        <w:rPr>
          <w:rFonts w:hint="eastAsia"/>
        </w:rPr>
        <w:t xml:space="preserve">  `expire_date` string COMMENT '有效截止日期',</w:t>
      </w:r>
    </w:p>
    <w:p>
      <w:pPr>
        <w:pStyle w:val="58"/>
      </w:pPr>
      <w:r>
        <w:rPr>
          <w:rFonts w:hint="eastAsia"/>
        </w:rPr>
        <w:t xml:space="preserve">  `license_no` string COMMENT '驾驶证号',</w:t>
      </w:r>
    </w:p>
    <w:p>
      <w:pPr>
        <w:pStyle w:val="58"/>
      </w:pPr>
      <w:r>
        <w:rPr>
          <w:rFonts w:hint="eastAsia"/>
        </w:rPr>
        <w:t xml:space="preserve">  `is_enabled` tinyint COMMENT '状态 0：禁用 1：正常'</w:t>
      </w:r>
    </w:p>
    <w:p>
      <w:pPr>
        <w:pStyle w:val="58"/>
      </w:pPr>
      <w:r>
        <w:rPr>
          <w:rFonts w:hint="eastAsia"/>
        </w:rPr>
        <w:t>) comment '司机维度表'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'/warehouse/tms/dim/dim_truck_driver_full'</w:t>
      </w:r>
    </w:p>
    <w:p>
      <w:pPr>
        <w:pStyle w:val="58"/>
      </w:pPr>
      <w:r>
        <w:t xml:space="preserve">    tblproperties('orc.compress'='snappy');</w:t>
      </w:r>
    </w:p>
    <w:p>
      <w:pPr>
        <w:pStyle w:val="42"/>
      </w:pPr>
      <w:r>
        <w:rPr>
          <w:rFonts w:hint="eastAsia"/>
        </w:rPr>
        <w:t>8</w:t>
      </w:r>
      <w:r>
        <w:t xml:space="preserve">.6.2 </w:t>
      </w:r>
      <w:r>
        <w:rPr>
          <w:rFonts w:hint="eastAsia"/>
        </w:rPr>
        <w:t>数据装载</w:t>
      </w:r>
    </w:p>
    <w:p>
      <w:pPr>
        <w:pStyle w:val="58"/>
      </w:pPr>
      <w:r>
        <w:t>insert overwrite table tms.dim_truck_driver_full</w:t>
      </w:r>
    </w:p>
    <w:p>
      <w:pPr>
        <w:pStyle w:val="58"/>
      </w:pPr>
      <w:r>
        <w:t xml:space="preserve">    partition (dt = '2023-01-10')</w:t>
      </w:r>
    </w:p>
    <w:p>
      <w:pPr>
        <w:pStyle w:val="58"/>
      </w:pPr>
      <w:r>
        <w:t>select driver_info.id,</w:t>
      </w:r>
    </w:p>
    <w:p>
      <w:pPr>
        <w:pStyle w:val="58"/>
      </w:pPr>
      <w:r>
        <w:t xml:space="preserve">       emp_id,</w:t>
      </w:r>
    </w:p>
    <w:p>
      <w:pPr>
        <w:pStyle w:val="58"/>
      </w:pPr>
      <w:r>
        <w:t xml:space="preserve">       org_id,</w:t>
      </w:r>
    </w:p>
    <w:p>
      <w:pPr>
        <w:pStyle w:val="58"/>
      </w:pPr>
      <w:r>
        <w:t xml:space="preserve">       organ_info.org_name,</w:t>
      </w:r>
    </w:p>
    <w:p>
      <w:pPr>
        <w:pStyle w:val="58"/>
      </w:pPr>
      <w:r>
        <w:t xml:space="preserve">       team_id,</w:t>
      </w:r>
    </w:p>
    <w:p>
      <w:pPr>
        <w:pStyle w:val="58"/>
      </w:pPr>
      <w:r>
        <w:t xml:space="preserve">       team_info.name team_name,</w:t>
      </w:r>
    </w:p>
    <w:p>
      <w:pPr>
        <w:pStyle w:val="58"/>
      </w:pPr>
      <w:r>
        <w:t xml:space="preserve">       license_type,</w:t>
      </w:r>
    </w:p>
    <w:p>
      <w:pPr>
        <w:pStyle w:val="58"/>
      </w:pPr>
      <w:r>
        <w:t xml:space="preserve">       init_license_date,</w:t>
      </w:r>
    </w:p>
    <w:p>
      <w:pPr>
        <w:pStyle w:val="58"/>
      </w:pPr>
      <w:r>
        <w:t xml:space="preserve">       expire_date,</w:t>
      </w:r>
    </w:p>
    <w:p>
      <w:pPr>
        <w:pStyle w:val="58"/>
      </w:pPr>
      <w:r>
        <w:t xml:space="preserve">       license_no,</w:t>
      </w:r>
    </w:p>
    <w:p>
      <w:pPr>
        <w:pStyle w:val="58"/>
      </w:pPr>
      <w:r>
        <w:t xml:space="preserve">       is_enabled</w:t>
      </w:r>
    </w:p>
    <w:p>
      <w:pPr>
        <w:pStyle w:val="58"/>
      </w:pPr>
      <w:r>
        <w:t>from (select id,</w:t>
      </w:r>
    </w:p>
    <w:p>
      <w:pPr>
        <w:pStyle w:val="58"/>
      </w:pPr>
      <w:r>
        <w:t xml:space="preserve">             emp_id,</w:t>
      </w:r>
    </w:p>
    <w:p>
      <w:pPr>
        <w:pStyle w:val="58"/>
      </w:pPr>
      <w:r>
        <w:t xml:space="preserve">             org_id,</w:t>
      </w:r>
    </w:p>
    <w:p>
      <w:pPr>
        <w:pStyle w:val="58"/>
      </w:pPr>
      <w:r>
        <w:t xml:space="preserve">             team_id,</w:t>
      </w:r>
    </w:p>
    <w:p>
      <w:pPr>
        <w:pStyle w:val="58"/>
      </w:pPr>
      <w:r>
        <w:t xml:space="preserve">             license_type,</w:t>
      </w:r>
    </w:p>
    <w:p>
      <w:pPr>
        <w:pStyle w:val="58"/>
      </w:pPr>
      <w:r>
        <w:t xml:space="preserve">             init_license_date,</w:t>
      </w:r>
    </w:p>
    <w:p>
      <w:pPr>
        <w:pStyle w:val="58"/>
      </w:pPr>
      <w:r>
        <w:t xml:space="preserve">             expire_date,</w:t>
      </w:r>
    </w:p>
    <w:p>
      <w:pPr>
        <w:pStyle w:val="58"/>
      </w:pPr>
      <w:r>
        <w:t xml:space="preserve">             license_no,</w:t>
      </w:r>
    </w:p>
    <w:p>
      <w:pPr>
        <w:pStyle w:val="58"/>
      </w:pPr>
      <w:r>
        <w:t xml:space="preserve">             is_enabled</w:t>
      </w:r>
    </w:p>
    <w:p>
      <w:pPr>
        <w:pStyle w:val="58"/>
      </w:pPr>
      <w:r>
        <w:t xml:space="preserve">      from ods_truck_driver_full</w:t>
      </w:r>
    </w:p>
    <w:p>
      <w:pPr>
        <w:pStyle w:val="58"/>
      </w:pPr>
      <w:r>
        <w:t xml:space="preserve">      where dt = '2023-01-10'</w:t>
      </w:r>
    </w:p>
    <w:p>
      <w:pPr>
        <w:pStyle w:val="58"/>
      </w:pPr>
      <w:r>
        <w:t xml:space="preserve">        and is_deleted = '0') driver_info</w:t>
      </w:r>
    </w:p>
    <w:p>
      <w:pPr>
        <w:pStyle w:val="58"/>
      </w:pPr>
      <w:r>
        <w:t xml:space="preserve">         join (</w:t>
      </w:r>
    </w:p>
    <w:p>
      <w:pPr>
        <w:pStyle w:val="58"/>
      </w:pPr>
      <w:r>
        <w:t xml:space="preserve">    select id,</w:t>
      </w:r>
    </w:p>
    <w:p>
      <w:pPr>
        <w:pStyle w:val="58"/>
      </w:pPr>
      <w:r>
        <w:t xml:space="preserve">           org_name</w:t>
      </w:r>
    </w:p>
    <w:p>
      <w:pPr>
        <w:pStyle w:val="58"/>
      </w:pPr>
      <w:r>
        <w:t xml:space="preserve">    from ods_base_organ_full</w:t>
      </w:r>
    </w:p>
    <w:p>
      <w:pPr>
        <w:pStyle w:val="58"/>
      </w:pPr>
      <w:r>
        <w:t xml:space="preserve">    where dt = '2023-01-10'</w:t>
      </w:r>
    </w:p>
    <w:p>
      <w:pPr>
        <w:pStyle w:val="58"/>
      </w:pPr>
      <w:r>
        <w:t xml:space="preserve">      and is_deleted = '0'</w:t>
      </w:r>
    </w:p>
    <w:p>
      <w:pPr>
        <w:pStyle w:val="58"/>
      </w:pPr>
      <w:r>
        <w:t>) organ_info</w:t>
      </w:r>
    </w:p>
    <w:p>
      <w:pPr>
        <w:pStyle w:val="58"/>
      </w:pPr>
      <w:r>
        <w:t xml:space="preserve">              on driver_info.org_id = organ_info.id</w:t>
      </w:r>
    </w:p>
    <w:p>
      <w:pPr>
        <w:pStyle w:val="58"/>
      </w:pPr>
      <w:r>
        <w:t xml:space="preserve">         join (</w:t>
      </w:r>
    </w:p>
    <w:p>
      <w:pPr>
        <w:pStyle w:val="58"/>
      </w:pPr>
      <w:r>
        <w:t xml:space="preserve">    select id,</w:t>
      </w:r>
    </w:p>
    <w:p>
      <w:pPr>
        <w:pStyle w:val="58"/>
      </w:pPr>
      <w:r>
        <w:t xml:space="preserve">           name</w:t>
      </w:r>
    </w:p>
    <w:p>
      <w:pPr>
        <w:pStyle w:val="58"/>
      </w:pPr>
      <w:r>
        <w:t xml:space="preserve">    from ods_truck_team_full</w:t>
      </w:r>
    </w:p>
    <w:p>
      <w:pPr>
        <w:pStyle w:val="58"/>
      </w:pPr>
      <w:r>
        <w:t xml:space="preserve">    where dt = '2023-01-10'</w:t>
      </w:r>
    </w:p>
    <w:p>
      <w:pPr>
        <w:pStyle w:val="58"/>
      </w:pPr>
      <w:r>
        <w:t xml:space="preserve">      and is_deleted = '0'</w:t>
      </w:r>
    </w:p>
    <w:p>
      <w:pPr>
        <w:pStyle w:val="58"/>
      </w:pPr>
      <w:r>
        <w:t>) team_info</w:t>
      </w:r>
    </w:p>
    <w:p>
      <w:pPr>
        <w:pStyle w:val="58"/>
      </w:pPr>
      <w:r>
        <w:t xml:space="preserve">              on driver_info.team_id = team_info.id;</w:t>
      </w:r>
    </w:p>
    <w:p>
      <w:pPr>
        <w:pStyle w:val="40"/>
      </w:pPr>
      <w:r>
        <w:t>8.7</w:t>
      </w:r>
      <w:r>
        <w:rPr>
          <w:rFonts w:hint="eastAsia"/>
        </w:rPr>
        <w:t xml:space="preserve"> 卡车维度表</w:t>
      </w:r>
    </w:p>
    <w:p>
      <w:pPr>
        <w:pStyle w:val="42"/>
      </w:pPr>
      <w:r>
        <w:t xml:space="preserve">8.7.1 </w:t>
      </w:r>
      <w:r>
        <w:rPr>
          <w:rFonts w:hint="eastAsia"/>
        </w:rPr>
        <w:t>建表语句</w:t>
      </w:r>
    </w:p>
    <w:p>
      <w:pPr>
        <w:pStyle w:val="58"/>
      </w:pPr>
      <w:r>
        <w:t>drop table if exists dim_truck_full;</w:t>
      </w:r>
    </w:p>
    <w:p>
      <w:pPr>
        <w:pStyle w:val="58"/>
      </w:pPr>
      <w:r>
        <w:t>create external table dim_truck_full(</w:t>
      </w:r>
    </w:p>
    <w:p>
      <w:pPr>
        <w:pStyle w:val="58"/>
      </w:pPr>
      <w:r>
        <w:rPr>
          <w:rFonts w:hint="eastAsia"/>
        </w:rPr>
        <w:t xml:space="preserve">  `id` bigint COMMENT '卡车ID',</w:t>
      </w:r>
    </w:p>
    <w:p>
      <w:pPr>
        <w:pStyle w:val="58"/>
      </w:pPr>
      <w:r>
        <w:rPr>
          <w:rFonts w:hint="eastAsia"/>
        </w:rPr>
        <w:t xml:space="preserve">  `team_id` bigint COMMENT '所属车队ID',</w:t>
      </w:r>
    </w:p>
    <w:p>
      <w:pPr>
        <w:pStyle w:val="58"/>
      </w:pPr>
      <w:r>
        <w:rPr>
          <w:rFonts w:hint="eastAsia"/>
        </w:rPr>
        <w:t xml:space="preserve">  `team_name` string COMMENT '所属车队名称',</w:t>
      </w:r>
    </w:p>
    <w:p>
      <w:pPr>
        <w:pStyle w:val="58"/>
      </w:pPr>
      <w:r>
        <w:rPr>
          <w:rFonts w:hint="eastAsia"/>
        </w:rPr>
        <w:t xml:space="preserve">  `team_no` string COMMENT '车队编号',</w:t>
      </w:r>
    </w:p>
    <w:p>
      <w:pPr>
        <w:pStyle w:val="58"/>
      </w:pPr>
      <w:r>
        <w:rPr>
          <w:rFonts w:hint="eastAsia"/>
        </w:rPr>
        <w:t xml:space="preserve">  `org_id` bigint COMMENT '所属机构',</w:t>
      </w:r>
    </w:p>
    <w:p>
      <w:pPr>
        <w:pStyle w:val="58"/>
      </w:pPr>
      <w:r>
        <w:rPr>
          <w:rFonts w:hint="eastAsia"/>
        </w:rPr>
        <w:t xml:space="preserve">  `org_name` string COMMENT '所属机构名称',</w:t>
      </w:r>
    </w:p>
    <w:p>
      <w:pPr>
        <w:pStyle w:val="58"/>
      </w:pPr>
      <w:r>
        <w:rPr>
          <w:rFonts w:hint="eastAsia"/>
        </w:rPr>
        <w:t xml:space="preserve">  `manager_emp_id` bigint COMMENT '负责人',</w:t>
      </w:r>
    </w:p>
    <w:p>
      <w:pPr>
        <w:pStyle w:val="58"/>
      </w:pPr>
      <w:r>
        <w:rPr>
          <w:rFonts w:hint="eastAsia"/>
        </w:rPr>
        <w:t xml:space="preserve">  `truck_no` string COMMENT '车牌号码',</w:t>
      </w:r>
    </w:p>
    <w:p>
      <w:pPr>
        <w:pStyle w:val="58"/>
      </w:pPr>
      <w:r>
        <w:rPr>
          <w:rFonts w:hint="eastAsia"/>
        </w:rPr>
        <w:t xml:space="preserve">  `truck_model_id` string COMMENT '型号',</w:t>
      </w:r>
    </w:p>
    <w:p>
      <w:pPr>
        <w:pStyle w:val="58"/>
      </w:pPr>
      <w:r>
        <w:rPr>
          <w:rFonts w:hint="eastAsia"/>
        </w:rPr>
        <w:t xml:space="preserve">  `truck_model_name` string COMMENT '型号名称',</w:t>
      </w:r>
    </w:p>
    <w:p>
      <w:pPr>
        <w:pStyle w:val="58"/>
      </w:pPr>
      <w:r>
        <w:rPr>
          <w:rFonts w:hint="eastAsia"/>
        </w:rPr>
        <w:t xml:space="preserve">  `truck_model_type` string COMMENT '型号类型',</w:t>
      </w:r>
    </w:p>
    <w:p>
      <w:pPr>
        <w:pStyle w:val="58"/>
      </w:pPr>
      <w:r>
        <w:rPr>
          <w:rFonts w:hint="eastAsia"/>
        </w:rPr>
        <w:t xml:space="preserve">  `truck_model_type_name` string COMMENT '型号类型名称',</w:t>
      </w:r>
    </w:p>
    <w:p>
      <w:pPr>
        <w:pStyle w:val="58"/>
      </w:pPr>
      <w:r>
        <w:rPr>
          <w:rFonts w:hint="eastAsia"/>
        </w:rPr>
        <w:t xml:space="preserve">  `truck_model_no` string COMMENT '型号编码',</w:t>
      </w:r>
    </w:p>
    <w:p>
      <w:pPr>
        <w:pStyle w:val="58"/>
      </w:pPr>
      <w:r>
        <w:rPr>
          <w:rFonts w:hint="eastAsia"/>
        </w:rPr>
        <w:t xml:space="preserve">  `truck_brand` string COMMENT '品牌',</w:t>
      </w:r>
    </w:p>
    <w:p>
      <w:pPr>
        <w:pStyle w:val="58"/>
      </w:pPr>
      <w:r>
        <w:rPr>
          <w:rFonts w:hint="eastAsia"/>
        </w:rPr>
        <w:t xml:space="preserve">  `truck_brand_name` string COMMENT '品牌名称',</w:t>
      </w:r>
    </w:p>
    <w:p>
      <w:pPr>
        <w:pStyle w:val="58"/>
      </w:pPr>
      <w:r>
        <w:rPr>
          <w:rFonts w:hint="eastAsia"/>
        </w:rPr>
        <w:t xml:space="preserve">  `truck_weight` decimal(16,2) COMMENT '整车重量（吨）',</w:t>
      </w:r>
    </w:p>
    <w:p>
      <w:pPr>
        <w:pStyle w:val="58"/>
      </w:pPr>
      <w:r>
        <w:rPr>
          <w:rFonts w:hint="eastAsia"/>
        </w:rPr>
        <w:t xml:space="preserve">  `load_weight` decimal(16,2) COMMENT '额定载重（吨）',</w:t>
      </w:r>
    </w:p>
    <w:p>
      <w:pPr>
        <w:pStyle w:val="58"/>
      </w:pPr>
      <w:r>
        <w:rPr>
          <w:rFonts w:hint="eastAsia"/>
        </w:rPr>
        <w:t xml:space="preserve">  `total_weight` decimal(16,2) COMMENT '总质量（吨）',</w:t>
      </w:r>
    </w:p>
    <w:p>
      <w:pPr>
        <w:pStyle w:val="58"/>
      </w:pPr>
      <w:r>
        <w:rPr>
          <w:rFonts w:hint="eastAsia"/>
        </w:rPr>
        <w:t xml:space="preserve">  `eev` string COMMENT '排放标准',</w:t>
      </w:r>
    </w:p>
    <w:p>
      <w:pPr>
        <w:pStyle w:val="58"/>
      </w:pPr>
      <w:r>
        <w:rPr>
          <w:rFonts w:hint="eastAsia"/>
        </w:rPr>
        <w:t xml:space="preserve">  `boxcar_len` decimal(16,2) COMMENT '货箱长（m）',</w:t>
      </w:r>
    </w:p>
    <w:p>
      <w:pPr>
        <w:pStyle w:val="58"/>
      </w:pPr>
      <w:r>
        <w:rPr>
          <w:rFonts w:hint="eastAsia"/>
        </w:rPr>
        <w:t xml:space="preserve">  `boxcar_wd` decimal(16,2) COMMENT '货箱宽（m）',</w:t>
      </w:r>
    </w:p>
    <w:p>
      <w:pPr>
        <w:pStyle w:val="58"/>
      </w:pPr>
      <w:r>
        <w:rPr>
          <w:rFonts w:hint="eastAsia"/>
        </w:rPr>
        <w:t xml:space="preserve">  `boxcar_hg` decimal(16,2) COMMENT '货箱高（m）',</w:t>
      </w:r>
    </w:p>
    <w:p>
      <w:pPr>
        <w:pStyle w:val="58"/>
      </w:pPr>
      <w:r>
        <w:rPr>
          <w:rFonts w:hint="eastAsia"/>
        </w:rPr>
        <w:t xml:space="preserve">  `max_speed` bigint COMMENT '最高时速（千米/时）',</w:t>
      </w:r>
    </w:p>
    <w:p>
      <w:pPr>
        <w:pStyle w:val="58"/>
      </w:pPr>
      <w:r>
        <w:rPr>
          <w:rFonts w:hint="eastAsia"/>
        </w:rPr>
        <w:t xml:space="preserve">  `oil_vol` bigint COMMENT '油箱容积（升）',</w:t>
      </w:r>
    </w:p>
    <w:p>
      <w:pPr>
        <w:pStyle w:val="58"/>
      </w:pPr>
      <w:r>
        <w:rPr>
          <w:rFonts w:hint="eastAsia"/>
        </w:rPr>
        <w:t xml:space="preserve">  `device_gps_id` string COMMENT 'GPS设备ID',</w:t>
      </w:r>
    </w:p>
    <w:p>
      <w:pPr>
        <w:pStyle w:val="58"/>
      </w:pPr>
      <w:r>
        <w:rPr>
          <w:rFonts w:hint="eastAsia"/>
        </w:rPr>
        <w:t xml:space="preserve">  `engine_no` string COMMENT '发动机编码',</w:t>
      </w:r>
    </w:p>
    <w:p>
      <w:pPr>
        <w:pStyle w:val="58"/>
      </w:pPr>
      <w:r>
        <w:rPr>
          <w:rFonts w:hint="eastAsia"/>
        </w:rPr>
        <w:t xml:space="preserve">  `license_registration_date` string COMMENT '注册时间',</w:t>
      </w:r>
    </w:p>
    <w:p>
      <w:pPr>
        <w:pStyle w:val="58"/>
      </w:pPr>
      <w:r>
        <w:rPr>
          <w:rFonts w:hint="eastAsia"/>
        </w:rPr>
        <w:t xml:space="preserve">  `license_last_check_date` string COMMENT '最后年检日期',</w:t>
      </w:r>
    </w:p>
    <w:p>
      <w:pPr>
        <w:pStyle w:val="58"/>
      </w:pPr>
      <w:r>
        <w:rPr>
          <w:rFonts w:hint="eastAsia"/>
        </w:rPr>
        <w:t xml:space="preserve">  `license_expire_date` string COMMENT '失效日期',</w:t>
      </w:r>
    </w:p>
    <w:p>
      <w:pPr>
        <w:pStyle w:val="58"/>
      </w:pPr>
      <w:r>
        <w:rPr>
          <w:rFonts w:hint="eastAsia"/>
        </w:rPr>
        <w:t xml:space="preserve">  `is_enabled` tinyint COMMENT '状态 0：禁用 1：正常'</w:t>
      </w:r>
    </w:p>
    <w:p>
      <w:pPr>
        <w:pStyle w:val="58"/>
      </w:pPr>
      <w:r>
        <w:rPr>
          <w:rFonts w:hint="eastAsia"/>
        </w:rPr>
        <w:t>) comment '卡车维度表'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'/warehouse/tms/dim/dim_truck_full'</w:t>
      </w:r>
    </w:p>
    <w:p>
      <w:pPr>
        <w:pStyle w:val="58"/>
      </w:pPr>
      <w:r>
        <w:t xml:space="preserve">    tblproperties('orc.compress'='snappy');</w:t>
      </w:r>
    </w:p>
    <w:p>
      <w:pPr>
        <w:pStyle w:val="42"/>
      </w:pPr>
      <w:r>
        <w:rPr>
          <w:rFonts w:hint="eastAsia"/>
        </w:rPr>
        <w:t>8</w:t>
      </w:r>
      <w:r>
        <w:t xml:space="preserve">.7.2 </w:t>
      </w:r>
      <w:r>
        <w:rPr>
          <w:rFonts w:hint="eastAsia"/>
        </w:rPr>
        <w:t>数据装载</w:t>
      </w:r>
    </w:p>
    <w:p>
      <w:pPr>
        <w:pStyle w:val="58"/>
      </w:pPr>
      <w:r>
        <w:t>insert overwrite table tms.dim_truck_full</w:t>
      </w:r>
    </w:p>
    <w:p>
      <w:pPr>
        <w:pStyle w:val="58"/>
      </w:pPr>
      <w:r>
        <w:t>partition (dt = '2023-01-10')</w:t>
      </w:r>
    </w:p>
    <w:p>
      <w:pPr>
        <w:pStyle w:val="58"/>
      </w:pPr>
      <w:r>
        <w:t>select truck_info.id,</w:t>
      </w:r>
    </w:p>
    <w:p>
      <w:pPr>
        <w:pStyle w:val="58"/>
      </w:pPr>
      <w:r>
        <w:t xml:space="preserve">       team_id,</w:t>
      </w:r>
    </w:p>
    <w:p>
      <w:pPr>
        <w:pStyle w:val="58"/>
      </w:pPr>
      <w:r>
        <w:t xml:space="preserve">       team_info.name     team_name,</w:t>
      </w:r>
    </w:p>
    <w:p>
      <w:pPr>
        <w:pStyle w:val="58"/>
      </w:pPr>
      <w:r>
        <w:t xml:space="preserve">       team_no,</w:t>
      </w:r>
    </w:p>
    <w:p>
      <w:pPr>
        <w:pStyle w:val="58"/>
      </w:pPr>
      <w:r>
        <w:t xml:space="preserve">       org_id,</w:t>
      </w:r>
    </w:p>
    <w:p>
      <w:pPr>
        <w:pStyle w:val="58"/>
      </w:pPr>
      <w:r>
        <w:t xml:space="preserve">       org_name,</w:t>
      </w:r>
    </w:p>
    <w:p>
      <w:pPr>
        <w:pStyle w:val="58"/>
      </w:pPr>
      <w:r>
        <w:t xml:space="preserve">       manager_emp_id,</w:t>
      </w:r>
    </w:p>
    <w:p>
      <w:pPr>
        <w:pStyle w:val="58"/>
      </w:pPr>
      <w:r>
        <w:t xml:space="preserve">       truck_no,</w:t>
      </w:r>
    </w:p>
    <w:p>
      <w:pPr>
        <w:pStyle w:val="58"/>
      </w:pPr>
      <w:r>
        <w:t xml:space="preserve">       truck_model_id,</w:t>
      </w:r>
    </w:p>
    <w:p>
      <w:pPr>
        <w:pStyle w:val="58"/>
      </w:pPr>
      <w:r>
        <w:t xml:space="preserve">       model_name         truck_model_name,</w:t>
      </w:r>
    </w:p>
    <w:p>
      <w:pPr>
        <w:pStyle w:val="58"/>
      </w:pPr>
      <w:r>
        <w:t xml:space="preserve">       model_type         truck_model_type,</w:t>
      </w:r>
    </w:p>
    <w:p>
      <w:pPr>
        <w:pStyle w:val="58"/>
      </w:pPr>
      <w:r>
        <w:t xml:space="preserve">       dic_for_type.name  truck_model_type_name,</w:t>
      </w:r>
    </w:p>
    <w:p>
      <w:pPr>
        <w:pStyle w:val="58"/>
      </w:pPr>
      <w:r>
        <w:t xml:space="preserve">       model_no           truck_model_no,</w:t>
      </w:r>
    </w:p>
    <w:p>
      <w:pPr>
        <w:pStyle w:val="58"/>
      </w:pPr>
      <w:r>
        <w:t xml:space="preserve">       brand              truck_brand,</w:t>
      </w:r>
    </w:p>
    <w:p>
      <w:pPr>
        <w:pStyle w:val="58"/>
      </w:pPr>
      <w:r>
        <w:t xml:space="preserve">       dic_for_brand.name truck_brand_name,</w:t>
      </w:r>
    </w:p>
    <w:p>
      <w:pPr>
        <w:pStyle w:val="58"/>
      </w:pPr>
      <w:r>
        <w:t xml:space="preserve">       truck_weight,</w:t>
      </w:r>
    </w:p>
    <w:p>
      <w:pPr>
        <w:pStyle w:val="58"/>
      </w:pPr>
      <w:r>
        <w:t xml:space="preserve">       load_weight,</w:t>
      </w:r>
    </w:p>
    <w:p>
      <w:pPr>
        <w:pStyle w:val="58"/>
      </w:pPr>
      <w:r>
        <w:t xml:space="preserve">       total_weight,</w:t>
      </w:r>
    </w:p>
    <w:p>
      <w:pPr>
        <w:pStyle w:val="58"/>
      </w:pPr>
      <w:r>
        <w:t xml:space="preserve">       eev,</w:t>
      </w:r>
    </w:p>
    <w:p>
      <w:pPr>
        <w:pStyle w:val="58"/>
      </w:pPr>
      <w:r>
        <w:t xml:space="preserve">       boxcar_len,</w:t>
      </w:r>
    </w:p>
    <w:p>
      <w:pPr>
        <w:pStyle w:val="58"/>
      </w:pPr>
      <w:r>
        <w:t xml:space="preserve">       boxcar_wd,</w:t>
      </w:r>
    </w:p>
    <w:p>
      <w:pPr>
        <w:pStyle w:val="58"/>
      </w:pPr>
      <w:r>
        <w:t xml:space="preserve">       boxcar_hg,</w:t>
      </w:r>
    </w:p>
    <w:p>
      <w:pPr>
        <w:pStyle w:val="58"/>
      </w:pPr>
      <w:r>
        <w:t xml:space="preserve">       max_speed,</w:t>
      </w:r>
    </w:p>
    <w:p>
      <w:pPr>
        <w:pStyle w:val="58"/>
      </w:pPr>
      <w:r>
        <w:t xml:space="preserve">       oil_vol,</w:t>
      </w:r>
    </w:p>
    <w:p>
      <w:pPr>
        <w:pStyle w:val="58"/>
      </w:pPr>
      <w:r>
        <w:t xml:space="preserve">       device_gps_id,</w:t>
      </w:r>
    </w:p>
    <w:p>
      <w:pPr>
        <w:pStyle w:val="58"/>
      </w:pPr>
      <w:r>
        <w:t xml:space="preserve">       engine_no,</w:t>
      </w:r>
    </w:p>
    <w:p>
      <w:pPr>
        <w:pStyle w:val="58"/>
      </w:pPr>
      <w:r>
        <w:t xml:space="preserve">       license_registration_date,</w:t>
      </w:r>
    </w:p>
    <w:p>
      <w:pPr>
        <w:pStyle w:val="58"/>
      </w:pPr>
      <w:r>
        <w:t xml:space="preserve">       license_last_check_date,</w:t>
      </w:r>
    </w:p>
    <w:p>
      <w:pPr>
        <w:pStyle w:val="58"/>
      </w:pPr>
      <w:r>
        <w:t xml:space="preserve">       license_expire_date,</w:t>
      </w:r>
    </w:p>
    <w:p>
      <w:pPr>
        <w:pStyle w:val="58"/>
      </w:pPr>
      <w:r>
        <w:t xml:space="preserve">       is_enabled</w:t>
      </w:r>
    </w:p>
    <w:p>
      <w:pPr>
        <w:pStyle w:val="58"/>
      </w:pPr>
      <w:r>
        <w:t>from (select id,</w:t>
      </w:r>
    </w:p>
    <w:p>
      <w:pPr>
        <w:pStyle w:val="58"/>
      </w:pPr>
      <w:r>
        <w:t xml:space="preserve">             team_id,</w:t>
      </w:r>
    </w:p>
    <w:p>
      <w:pPr>
        <w:pStyle w:val="58"/>
      </w:pPr>
    </w:p>
    <w:p>
      <w:pPr>
        <w:pStyle w:val="58"/>
      </w:pPr>
      <w:r>
        <w:t xml:space="preserve">             md5(truck_no) truck_no,</w:t>
      </w:r>
    </w:p>
    <w:p>
      <w:pPr>
        <w:pStyle w:val="58"/>
      </w:pPr>
      <w:r>
        <w:t xml:space="preserve">             truck_model_id,</w:t>
      </w:r>
    </w:p>
    <w:p>
      <w:pPr>
        <w:pStyle w:val="58"/>
      </w:pPr>
    </w:p>
    <w:p>
      <w:pPr>
        <w:pStyle w:val="58"/>
      </w:pPr>
      <w:r>
        <w:t xml:space="preserve">             device_gps_id,</w:t>
      </w:r>
    </w:p>
    <w:p>
      <w:pPr>
        <w:pStyle w:val="58"/>
      </w:pPr>
      <w:r>
        <w:t xml:space="preserve">             engine_no,</w:t>
      </w:r>
    </w:p>
    <w:p>
      <w:pPr>
        <w:pStyle w:val="58"/>
      </w:pPr>
      <w:r>
        <w:t xml:space="preserve">             license_registration_date,</w:t>
      </w:r>
    </w:p>
    <w:p>
      <w:pPr>
        <w:pStyle w:val="58"/>
      </w:pPr>
      <w:r>
        <w:t xml:space="preserve">             license_last_check_date,</w:t>
      </w:r>
    </w:p>
    <w:p>
      <w:pPr>
        <w:pStyle w:val="58"/>
      </w:pPr>
      <w:r>
        <w:t xml:space="preserve">             license_expire_date,</w:t>
      </w:r>
    </w:p>
    <w:p>
      <w:pPr>
        <w:pStyle w:val="58"/>
      </w:pPr>
      <w:r>
        <w:t xml:space="preserve">             is_enabled</w:t>
      </w:r>
    </w:p>
    <w:p>
      <w:pPr>
        <w:pStyle w:val="58"/>
      </w:pPr>
      <w:r>
        <w:t xml:space="preserve">      from ods_truck_info_full</w:t>
      </w:r>
    </w:p>
    <w:p>
      <w:pPr>
        <w:pStyle w:val="58"/>
      </w:pPr>
      <w:r>
        <w:t xml:space="preserve">      where dt = '2023-01-10'</w:t>
      </w:r>
    </w:p>
    <w:p>
      <w:pPr>
        <w:pStyle w:val="58"/>
      </w:pPr>
      <w:r>
        <w:t xml:space="preserve">        and is_deleted = '0') truck_info</w:t>
      </w:r>
    </w:p>
    <w:p>
      <w:pPr>
        <w:pStyle w:val="58"/>
      </w:pPr>
      <w:r>
        <w:t xml:space="preserve">         join</w:t>
      </w:r>
    </w:p>
    <w:p>
      <w:pPr>
        <w:pStyle w:val="58"/>
      </w:pPr>
      <w:r>
        <w:t xml:space="preserve">     (select id,</w:t>
      </w:r>
    </w:p>
    <w:p>
      <w:pPr>
        <w:pStyle w:val="58"/>
      </w:pPr>
      <w:r>
        <w:t xml:space="preserve">             name,</w:t>
      </w:r>
    </w:p>
    <w:p>
      <w:pPr>
        <w:pStyle w:val="58"/>
      </w:pPr>
      <w:r>
        <w:t xml:space="preserve">             team_no,</w:t>
      </w:r>
    </w:p>
    <w:p>
      <w:pPr>
        <w:pStyle w:val="58"/>
      </w:pPr>
      <w:r>
        <w:t xml:space="preserve">             org_id,</w:t>
      </w:r>
    </w:p>
    <w:p>
      <w:pPr>
        <w:pStyle w:val="58"/>
      </w:pPr>
    </w:p>
    <w:p>
      <w:pPr>
        <w:pStyle w:val="58"/>
      </w:pPr>
      <w:r>
        <w:t xml:space="preserve">             manager_emp_id</w:t>
      </w:r>
    </w:p>
    <w:p>
      <w:pPr>
        <w:pStyle w:val="58"/>
      </w:pPr>
      <w:r>
        <w:t xml:space="preserve">      from ods_truck_team_full</w:t>
      </w:r>
    </w:p>
    <w:p>
      <w:pPr>
        <w:pStyle w:val="58"/>
      </w:pPr>
      <w:r>
        <w:t xml:space="preserve">      where dt = '2023-01-10'</w:t>
      </w:r>
    </w:p>
    <w:p>
      <w:pPr>
        <w:pStyle w:val="58"/>
      </w:pPr>
      <w:r>
        <w:t xml:space="preserve">        and is_deleted = '0') team_info</w:t>
      </w:r>
    </w:p>
    <w:p>
      <w:pPr>
        <w:pStyle w:val="58"/>
      </w:pPr>
      <w:r>
        <w:t xml:space="preserve">     on truck_info.team_id = team_info.id</w:t>
      </w:r>
    </w:p>
    <w:p>
      <w:pPr>
        <w:pStyle w:val="58"/>
      </w:pPr>
      <w:r>
        <w:t xml:space="preserve">         join</w:t>
      </w:r>
    </w:p>
    <w:p>
      <w:pPr>
        <w:pStyle w:val="58"/>
      </w:pPr>
      <w:r>
        <w:t xml:space="preserve">     (select id,</w:t>
      </w:r>
    </w:p>
    <w:p>
      <w:pPr>
        <w:pStyle w:val="58"/>
      </w:pPr>
      <w:r>
        <w:t xml:space="preserve">             model_name,</w:t>
      </w:r>
    </w:p>
    <w:p>
      <w:pPr>
        <w:pStyle w:val="58"/>
      </w:pPr>
      <w:r>
        <w:t xml:space="preserve">             model_type,</w:t>
      </w:r>
    </w:p>
    <w:p>
      <w:pPr>
        <w:pStyle w:val="58"/>
      </w:pPr>
    </w:p>
    <w:p>
      <w:pPr>
        <w:pStyle w:val="58"/>
      </w:pPr>
      <w:r>
        <w:t xml:space="preserve">             model_no,</w:t>
      </w:r>
    </w:p>
    <w:p>
      <w:pPr>
        <w:pStyle w:val="58"/>
      </w:pPr>
      <w:r>
        <w:t xml:space="preserve">             brand,</w:t>
      </w:r>
    </w:p>
    <w:p>
      <w:pPr>
        <w:pStyle w:val="58"/>
      </w:pPr>
    </w:p>
    <w:p>
      <w:pPr>
        <w:pStyle w:val="58"/>
      </w:pPr>
      <w:r>
        <w:t xml:space="preserve">             truck_weight,</w:t>
      </w:r>
    </w:p>
    <w:p>
      <w:pPr>
        <w:pStyle w:val="58"/>
      </w:pPr>
      <w:r>
        <w:t xml:space="preserve">             load_weight,</w:t>
      </w:r>
    </w:p>
    <w:p>
      <w:pPr>
        <w:pStyle w:val="58"/>
      </w:pPr>
      <w:r>
        <w:t xml:space="preserve">             total_weight,</w:t>
      </w:r>
    </w:p>
    <w:p>
      <w:pPr>
        <w:pStyle w:val="58"/>
      </w:pPr>
      <w:r>
        <w:t xml:space="preserve">             eev,</w:t>
      </w:r>
    </w:p>
    <w:p>
      <w:pPr>
        <w:pStyle w:val="58"/>
      </w:pPr>
      <w:r>
        <w:t xml:space="preserve">             boxcar_len,</w:t>
      </w:r>
    </w:p>
    <w:p>
      <w:pPr>
        <w:pStyle w:val="58"/>
      </w:pPr>
      <w:r>
        <w:t xml:space="preserve">             boxcar_wd,</w:t>
      </w:r>
    </w:p>
    <w:p>
      <w:pPr>
        <w:pStyle w:val="58"/>
      </w:pPr>
      <w:r>
        <w:t xml:space="preserve">             boxcar_hg,</w:t>
      </w:r>
    </w:p>
    <w:p>
      <w:pPr>
        <w:pStyle w:val="58"/>
      </w:pPr>
      <w:r>
        <w:t xml:space="preserve">             max_speed,</w:t>
      </w:r>
    </w:p>
    <w:p>
      <w:pPr>
        <w:pStyle w:val="58"/>
      </w:pPr>
      <w:r>
        <w:t xml:space="preserve">             oil_vol</w:t>
      </w:r>
    </w:p>
    <w:p>
      <w:pPr>
        <w:pStyle w:val="58"/>
      </w:pPr>
      <w:r>
        <w:t xml:space="preserve">      from ods_truck_model_full</w:t>
      </w:r>
    </w:p>
    <w:p>
      <w:pPr>
        <w:pStyle w:val="58"/>
      </w:pPr>
      <w:r>
        <w:t xml:space="preserve">      where dt = '2023-01-10'</w:t>
      </w:r>
    </w:p>
    <w:p>
      <w:pPr>
        <w:pStyle w:val="58"/>
      </w:pPr>
      <w:r>
        <w:t xml:space="preserve">        and is_deleted = '0') model_info</w:t>
      </w:r>
    </w:p>
    <w:p>
      <w:pPr>
        <w:pStyle w:val="58"/>
      </w:pPr>
      <w:r>
        <w:t xml:space="preserve">     on truck_info.truck_model_id = model_info.id</w:t>
      </w:r>
    </w:p>
    <w:p>
      <w:pPr>
        <w:pStyle w:val="58"/>
      </w:pPr>
      <w:r>
        <w:t xml:space="preserve">         join</w:t>
      </w:r>
    </w:p>
    <w:p>
      <w:pPr>
        <w:pStyle w:val="58"/>
      </w:pPr>
      <w:r>
        <w:t xml:space="preserve">     (select id,</w:t>
      </w:r>
    </w:p>
    <w:p>
      <w:pPr>
        <w:pStyle w:val="58"/>
      </w:pPr>
      <w:r>
        <w:t xml:space="preserve">             org_name</w:t>
      </w:r>
    </w:p>
    <w:p>
      <w:pPr>
        <w:pStyle w:val="58"/>
      </w:pPr>
      <w:r>
        <w:t xml:space="preserve">      from ods_base_organ_full</w:t>
      </w:r>
    </w:p>
    <w:p>
      <w:pPr>
        <w:pStyle w:val="58"/>
      </w:pPr>
      <w:r>
        <w:t xml:space="preserve">      where dt = '2023-01-10'</w:t>
      </w:r>
    </w:p>
    <w:p>
      <w:pPr>
        <w:pStyle w:val="58"/>
      </w:pPr>
      <w:r>
        <w:t xml:space="preserve">        and is_deleted = '0'</w:t>
      </w:r>
    </w:p>
    <w:p>
      <w:pPr>
        <w:pStyle w:val="58"/>
      </w:pPr>
      <w:r>
        <w:t xml:space="preserve">     ) organ_info</w:t>
      </w:r>
    </w:p>
    <w:p>
      <w:pPr>
        <w:pStyle w:val="58"/>
      </w:pPr>
      <w:r>
        <w:t xml:space="preserve">     on org_id = organ_info.id</w:t>
      </w:r>
    </w:p>
    <w:p>
      <w:pPr>
        <w:pStyle w:val="58"/>
      </w:pPr>
      <w:r>
        <w:t xml:space="preserve">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dic_for_type</w:t>
      </w:r>
    </w:p>
    <w:p>
      <w:pPr>
        <w:pStyle w:val="58"/>
      </w:pPr>
      <w:r>
        <w:t xml:space="preserve">     on model_info.model_type = dic_for_type.id</w:t>
      </w:r>
    </w:p>
    <w:p>
      <w:pPr>
        <w:pStyle w:val="58"/>
      </w:pPr>
      <w:r>
        <w:t xml:space="preserve">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dic_for_brand</w:t>
      </w:r>
    </w:p>
    <w:p>
      <w:pPr>
        <w:pStyle w:val="58"/>
      </w:pPr>
      <w:r>
        <w:t xml:space="preserve">     on model_info.brand = dic_for_brand.id;</w:t>
      </w:r>
    </w:p>
    <w:p>
      <w:pPr>
        <w:pStyle w:val="40"/>
      </w:pPr>
      <w:r>
        <w:t>8.8</w:t>
      </w:r>
      <w:r>
        <w:rPr>
          <w:rFonts w:hint="eastAsia"/>
        </w:rPr>
        <w:t xml:space="preserve"> 用户维度表</w:t>
      </w:r>
    </w:p>
    <w:p>
      <w:pPr>
        <w:pStyle w:val="42"/>
      </w:pPr>
      <w:r>
        <w:t xml:space="preserve">8.8.1 </w:t>
      </w:r>
      <w:r>
        <w:rPr>
          <w:rFonts w:hint="eastAsia"/>
        </w:rPr>
        <w:t>建表语句</w:t>
      </w:r>
    </w:p>
    <w:p>
      <w:pPr>
        <w:pStyle w:val="58"/>
      </w:pPr>
      <w:r>
        <w:t>drop table if exists dim_user_zip;</w:t>
      </w:r>
    </w:p>
    <w:p>
      <w:pPr>
        <w:pStyle w:val="58"/>
      </w:pPr>
      <w:r>
        <w:t>create external table dim_user_zip(</w:t>
      </w:r>
    </w:p>
    <w:p>
      <w:pPr>
        <w:pStyle w:val="58"/>
      </w:pPr>
      <w:r>
        <w:rPr>
          <w:rFonts w:hint="eastAsia"/>
        </w:rPr>
        <w:t xml:space="preserve">  `id` bigint COMMENT '用户地址信息ID',</w:t>
      </w:r>
    </w:p>
    <w:p>
      <w:pPr>
        <w:pStyle w:val="58"/>
      </w:pPr>
      <w:r>
        <w:rPr>
          <w:rFonts w:hint="eastAsia"/>
        </w:rPr>
        <w:t xml:space="preserve">  `login_name` string COMMENT '用户名称',</w:t>
      </w:r>
    </w:p>
    <w:p>
      <w:pPr>
        <w:pStyle w:val="58"/>
      </w:pPr>
      <w:r>
        <w:rPr>
          <w:rFonts w:hint="eastAsia"/>
        </w:rPr>
        <w:t xml:space="preserve">  `nick_name` string COMMENT '用户昵称',</w:t>
      </w:r>
    </w:p>
    <w:p>
      <w:pPr>
        <w:pStyle w:val="58"/>
      </w:pPr>
      <w:r>
        <w:rPr>
          <w:rFonts w:hint="eastAsia"/>
        </w:rPr>
        <w:t xml:space="preserve">  `passwd` string COMMENT '用户密码',</w:t>
      </w:r>
    </w:p>
    <w:p>
      <w:pPr>
        <w:pStyle w:val="58"/>
      </w:pPr>
      <w:r>
        <w:rPr>
          <w:rFonts w:hint="eastAsia"/>
        </w:rPr>
        <w:t xml:space="preserve">  `real_name` string COMMENT '用户姓名',</w:t>
      </w:r>
    </w:p>
    <w:p>
      <w:pPr>
        <w:pStyle w:val="58"/>
      </w:pPr>
      <w:r>
        <w:rPr>
          <w:rFonts w:hint="eastAsia"/>
        </w:rPr>
        <w:t xml:space="preserve">  `phone_num` string COMMENT '手机号',</w:t>
      </w:r>
    </w:p>
    <w:p>
      <w:pPr>
        <w:pStyle w:val="58"/>
      </w:pPr>
      <w:r>
        <w:rPr>
          <w:rFonts w:hint="eastAsia"/>
        </w:rPr>
        <w:t xml:space="preserve">  `email` string COMMENT '邮箱',</w:t>
      </w:r>
    </w:p>
    <w:p>
      <w:pPr>
        <w:pStyle w:val="58"/>
      </w:pPr>
      <w:r>
        <w:rPr>
          <w:rFonts w:hint="eastAsia"/>
        </w:rPr>
        <w:t xml:space="preserve">  `user_level` string COMMENT '用户级别',</w:t>
      </w:r>
    </w:p>
    <w:p>
      <w:pPr>
        <w:pStyle w:val="58"/>
      </w:pPr>
      <w:r>
        <w:rPr>
          <w:rFonts w:hint="eastAsia"/>
        </w:rPr>
        <w:t xml:space="preserve">  `birthday` string COMMENT '用户生日',</w:t>
      </w:r>
    </w:p>
    <w:p>
      <w:pPr>
        <w:pStyle w:val="58"/>
      </w:pPr>
      <w:r>
        <w:rPr>
          <w:rFonts w:hint="eastAsia"/>
        </w:rPr>
        <w:t xml:space="preserve">  `gender` string COMMENT '性别 M男,F女',</w:t>
      </w:r>
    </w:p>
    <w:p>
      <w:pPr>
        <w:pStyle w:val="58"/>
      </w:pPr>
      <w:r>
        <w:rPr>
          <w:rFonts w:hint="eastAsia"/>
        </w:rPr>
        <w:t xml:space="preserve">  `start_date` string COMMENT '起始日期',</w:t>
      </w:r>
    </w:p>
    <w:p>
      <w:pPr>
        <w:pStyle w:val="58"/>
      </w:pPr>
      <w:r>
        <w:rPr>
          <w:rFonts w:hint="eastAsia"/>
        </w:rPr>
        <w:t xml:space="preserve">  `end_date` string COMMENT '结束日期'</w:t>
      </w:r>
    </w:p>
    <w:p>
      <w:pPr>
        <w:pStyle w:val="58"/>
      </w:pPr>
      <w:r>
        <w:rPr>
          <w:rFonts w:hint="eastAsia"/>
        </w:rPr>
        <w:t>) comment '用户拉链表'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'/warehouse/tms/dim/dim_user_zip'</w:t>
      </w:r>
    </w:p>
    <w:p>
      <w:pPr>
        <w:pStyle w:val="58"/>
      </w:pPr>
      <w:r>
        <w:t xml:space="preserve">    tblproperties('orc.compress'='snappy');</w:t>
      </w:r>
    </w:p>
    <w:p>
      <w:pPr>
        <w:pStyle w:val="42"/>
      </w:pPr>
      <w:r>
        <w:rPr>
          <w:rFonts w:hint="eastAsia"/>
        </w:rPr>
        <w:t>8</w:t>
      </w:r>
      <w:r>
        <w:t xml:space="preserve">.8.2 </w:t>
      </w:r>
      <w:r>
        <w:rPr>
          <w:rFonts w:hint="eastAsia"/>
        </w:rPr>
        <w:t>分区规划</w:t>
      </w:r>
    </w:p>
    <w:p>
      <w:pPr>
        <w:pStyle w:val="52"/>
      </w:pPr>
      <w:r>
        <w:object>
          <v:shape id="_x0000_i1044" o:spt="75" type="#_x0000_t75" style="height:227.95pt;width:408.15pt;" o:ole="t" filled="f" o:preferrelative="t" stroked="f" coordsize="21600,21600">
            <v:path/>
            <v:fill on="f" focussize="0,0"/>
            <v:stroke on="f" joinstyle="miter"/>
            <v:imagedata r:id="rId60" o:title=""/>
            <o:lock v:ext="edit" aspectratio="t"/>
            <w10:wrap type="none"/>
            <w10:anchorlock/>
          </v:shape>
          <o:OLEObject Type="Embed" ProgID="PowerPoint.Show.12" ShapeID="_x0000_i1044" DrawAspect="Content" ObjectID="_1468075744" r:id="rId59">
            <o:LockedField>false</o:LockedField>
          </o:OLEObject>
        </w:object>
      </w:r>
    </w:p>
    <w:p>
      <w:pPr>
        <w:pStyle w:val="42"/>
      </w:pPr>
      <w:r>
        <w:rPr>
          <w:rFonts w:hint="eastAsia"/>
        </w:rPr>
        <w:t>8</w:t>
      </w:r>
      <w:r>
        <w:t xml:space="preserve">.8.3 </w:t>
      </w:r>
      <w:r>
        <w:rPr>
          <w:rFonts w:hint="eastAsia"/>
        </w:rPr>
        <w:t>数据装载</w:t>
      </w:r>
    </w:p>
    <w:p>
      <w:pPr>
        <w:pStyle w:val="46"/>
      </w:pPr>
      <w:r>
        <w:rPr>
          <w:rFonts w:hint="eastAsia"/>
        </w:rPr>
        <w:t>1）数据装载过程</w:t>
      </w:r>
    </w:p>
    <w:p>
      <w:pPr>
        <w:pStyle w:val="52"/>
      </w:pPr>
      <w:r>
        <w:object>
          <v:shape id="_x0000_i1045" o:spt="75" type="#_x0000_t75" style="height:230.25pt;width:409.65pt;" o:ole="t" filled="f" o:preferrelative="t" stroked="f" coordsize="21600,21600">
            <v:path/>
            <v:fill on="f" focussize="0,0"/>
            <v:stroke on="f" joinstyle="miter"/>
            <v:imagedata r:id="rId62" o:title=""/>
            <o:lock v:ext="edit" aspectratio="t"/>
            <w10:wrap type="none"/>
            <w10:anchorlock/>
          </v:shape>
          <o:OLEObject Type="Embed" ProgID="PowerPoint.Show.12" ShapeID="_x0000_i1045" DrawAspect="Content" ObjectID="_1468075745" r:id="rId61">
            <o:LockedField>false</o:LockedField>
          </o:OLEObject>
        </w:object>
      </w:r>
    </w:p>
    <w:p>
      <w:pPr>
        <w:pStyle w:val="46"/>
      </w:pPr>
      <w:r>
        <w:rPr>
          <w:rFonts w:hint="eastAsia"/>
        </w:rPr>
        <w:t>2）数据流向</w:t>
      </w:r>
    </w:p>
    <w:p>
      <w:pPr>
        <w:pStyle w:val="52"/>
      </w:pPr>
      <w:r>
        <w:object>
          <v:shape id="_x0000_i1046" o:spt="75" type="#_x0000_t75" style="height:238.35pt;width:410.45pt;" o:ole="t" filled="f" o:preferrelative="t" stroked="f" coordsize="21600,21600">
            <v:path/>
            <v:fill on="f" focussize="0,0"/>
            <v:stroke on="f" joinstyle="miter"/>
            <v:imagedata r:id="rId64" o:title=""/>
            <o:lock v:ext="edit" aspectratio="t"/>
            <w10:wrap type="none"/>
            <w10:anchorlock/>
          </v:shape>
          <o:OLEObject Type="Embed" ProgID="PowerPoint.Show.12" ShapeID="_x0000_i1046" DrawAspect="Content" ObjectID="_1468075746" r:id="rId63">
            <o:LockedField>false</o:LockedField>
          </o:OLEObject>
        </w:object>
      </w:r>
    </w:p>
    <w:p>
      <w:pPr>
        <w:pStyle w:val="46"/>
      </w:pPr>
      <w:r>
        <w:rPr>
          <w:rFonts w:hint="eastAsia"/>
        </w:rPr>
        <w:t>3）首日装载</w:t>
      </w:r>
    </w:p>
    <w:p>
      <w:pPr>
        <w:pStyle w:val="58"/>
      </w:pPr>
      <w:r>
        <w:t>insert overwrite table dim_user_zip</w:t>
      </w:r>
    </w:p>
    <w:p>
      <w:pPr>
        <w:pStyle w:val="58"/>
      </w:pPr>
      <w:r>
        <w:t xml:space="preserve">    partition (dt = '9999-12-31')</w:t>
      </w:r>
    </w:p>
    <w:p>
      <w:pPr>
        <w:pStyle w:val="58"/>
      </w:pPr>
      <w:r>
        <w:t>select after.id,</w:t>
      </w:r>
    </w:p>
    <w:p>
      <w:pPr>
        <w:pStyle w:val="58"/>
      </w:pPr>
      <w:r>
        <w:t xml:space="preserve">       after.login_name,</w:t>
      </w:r>
    </w:p>
    <w:p>
      <w:pPr>
        <w:pStyle w:val="58"/>
      </w:pPr>
      <w:r>
        <w:t xml:space="preserve">       after.nick_name,</w:t>
      </w:r>
    </w:p>
    <w:p>
      <w:pPr>
        <w:pStyle w:val="58"/>
      </w:pPr>
      <w:r>
        <w:t xml:space="preserve">       md5(after.passwd)                                                                                    passwd,</w:t>
      </w:r>
    </w:p>
    <w:p>
      <w:pPr>
        <w:pStyle w:val="58"/>
      </w:pPr>
      <w:r>
        <w:t xml:space="preserve">       md5(after.real_name)                                                                                 realname,</w:t>
      </w:r>
    </w:p>
    <w:p>
      <w:pPr>
        <w:pStyle w:val="58"/>
      </w:pPr>
      <w:r>
        <w:t xml:space="preserve">       md5(if(after.phone_num regexp '^(13[0-9]|14[01456879]|15[0-35-9]|16[2567]|17[0-8]|18[0-9]|19[0-35-9])\\d{8}$',</w:t>
      </w:r>
    </w:p>
    <w:p>
      <w:pPr>
        <w:pStyle w:val="58"/>
      </w:pPr>
      <w:r>
        <w:t xml:space="preserve">              after.phone_num, null))                                                                       phone_num,</w:t>
      </w:r>
    </w:p>
    <w:p>
      <w:pPr>
        <w:pStyle w:val="58"/>
      </w:pPr>
      <w:r>
        <w:t xml:space="preserve">       md5(if(after.email regexp '^[a-zA-Z0-9_-]+@[a-zA-Z0-9_-]+(\\.[a-zA-Z0-9_-]+)+$', after.email, null)) email,</w:t>
      </w:r>
    </w:p>
    <w:p>
      <w:pPr>
        <w:pStyle w:val="58"/>
      </w:pPr>
      <w:r>
        <w:t xml:space="preserve">       after.user_level,</w:t>
      </w:r>
    </w:p>
    <w:p>
      <w:pPr>
        <w:pStyle w:val="58"/>
      </w:pPr>
      <w:r>
        <w:t xml:space="preserve">       date_add('1970-01-01', cast(after.birthday as int))                                                  birthday,</w:t>
      </w:r>
    </w:p>
    <w:p>
      <w:pPr>
        <w:pStyle w:val="58"/>
      </w:pPr>
      <w:r>
        <w:t xml:space="preserve">       after.gender,</w:t>
      </w:r>
    </w:p>
    <w:p>
      <w:pPr>
        <w:pStyle w:val="58"/>
      </w:pPr>
      <w:r>
        <w:t xml:space="preserve">       date_format(from_utc_timestamp(</w:t>
      </w:r>
    </w:p>
    <w:p>
      <w:pPr>
        <w:pStyle w:val="58"/>
      </w:pPr>
      <w:r>
        <w:t xml:space="preserve">                           cast(after.create_time as bigint), 'UTC'),</w:t>
      </w:r>
    </w:p>
    <w:p>
      <w:pPr>
        <w:pStyle w:val="58"/>
      </w:pPr>
      <w:r>
        <w:t xml:space="preserve">                   'yyyy-MM-dd')                                                                            start_date,</w:t>
      </w:r>
    </w:p>
    <w:p>
      <w:pPr>
        <w:pStyle w:val="58"/>
      </w:pPr>
      <w:r>
        <w:t xml:space="preserve">       '9999-12-31'                                                                                         end_date</w:t>
      </w:r>
    </w:p>
    <w:p>
      <w:pPr>
        <w:pStyle w:val="58"/>
      </w:pPr>
      <w:r>
        <w:t>from ods_user_info_inc</w:t>
      </w:r>
    </w:p>
    <w:p>
      <w:pPr>
        <w:pStyle w:val="58"/>
      </w:pPr>
      <w:r>
        <w:t>where dt = '2023-01-10'</w:t>
      </w:r>
    </w:p>
    <w:p>
      <w:pPr>
        <w:pStyle w:val="58"/>
      </w:pPr>
      <w:r>
        <w:t xml:space="preserve">  and after.is_deleted = '0';</w:t>
      </w:r>
    </w:p>
    <w:p>
      <w:pPr>
        <w:pStyle w:val="46"/>
      </w:pPr>
      <w:r>
        <w:rPr>
          <w:rFonts w:hint="eastAsia"/>
        </w:rPr>
        <w:t>4）每日装载</w:t>
      </w:r>
    </w:p>
    <w:p>
      <w:pPr>
        <w:pStyle w:val="22"/>
      </w:pPr>
      <w:r>
        <w:rPr>
          <w:rFonts w:hint="eastAsia"/>
        </w:rPr>
        <w:t>（1）装载思路</w:t>
      </w:r>
    </w:p>
    <w:p>
      <w:pPr>
        <w:pStyle w:val="52"/>
      </w:pPr>
      <w:r>
        <w:object>
          <v:shape id="_x0000_i1047" o:spt="75" type="#_x0000_t75" style="height:237.55pt;width:417.35pt;" o:ole="t" filled="f" o:preferrelative="t" stroked="f" coordsize="21600,21600">
            <v:path/>
            <v:fill on="f" focussize="0,0"/>
            <v:stroke on="f" joinstyle="miter"/>
            <v:imagedata r:id="rId66" o:title=""/>
            <o:lock v:ext="edit" aspectratio="t"/>
            <w10:wrap type="none"/>
            <w10:anchorlock/>
          </v:shape>
          <o:OLEObject Type="Embed" ProgID="PowerPoint.Show.12" ShapeID="_x0000_i1047" DrawAspect="Content" ObjectID="_1468075747" r:id="rId65">
            <o:LockedField>false</o:LockedField>
          </o:OLEObject>
        </w:object>
      </w:r>
    </w:p>
    <w:p>
      <w:pPr>
        <w:pStyle w:val="22"/>
      </w:pPr>
      <w:r>
        <w:rPr>
          <w:rFonts w:hint="eastAsia"/>
        </w:rPr>
        <w:t>（2）装载语句</w:t>
      </w:r>
    </w:p>
    <w:p>
      <w:pPr>
        <w:pStyle w:val="58"/>
      </w:pPr>
      <w:r>
        <w:t>set hive.exec.dynamic.partition.mode=nonstrict;</w:t>
      </w:r>
    </w:p>
    <w:p>
      <w:pPr>
        <w:pStyle w:val="58"/>
      </w:pPr>
      <w:r>
        <w:t>insert overwrite table dim_user_zip</w:t>
      </w:r>
    </w:p>
    <w:p>
      <w:pPr>
        <w:pStyle w:val="58"/>
      </w:pPr>
      <w:r>
        <w:t xml:space="preserve">    partition (dt)</w:t>
      </w:r>
    </w:p>
    <w:p>
      <w:pPr>
        <w:pStyle w:val="58"/>
      </w:pPr>
      <w:r>
        <w:t>select id,</w:t>
      </w:r>
    </w:p>
    <w:p>
      <w:pPr>
        <w:pStyle w:val="58"/>
      </w:pPr>
      <w:r>
        <w:t xml:space="preserve">       login_name,</w:t>
      </w:r>
    </w:p>
    <w:p>
      <w:pPr>
        <w:pStyle w:val="58"/>
      </w:pPr>
      <w:r>
        <w:t xml:space="preserve">       nick_name,</w:t>
      </w:r>
    </w:p>
    <w:p>
      <w:pPr>
        <w:pStyle w:val="58"/>
      </w:pPr>
      <w:r>
        <w:t xml:space="preserve">       passwd,</w:t>
      </w:r>
    </w:p>
    <w:p>
      <w:pPr>
        <w:pStyle w:val="58"/>
      </w:pPr>
      <w:r>
        <w:t xml:space="preserve">       real_name,</w:t>
      </w:r>
    </w:p>
    <w:p>
      <w:pPr>
        <w:pStyle w:val="58"/>
      </w:pPr>
      <w:r>
        <w:t xml:space="preserve">       phone_num,</w:t>
      </w:r>
    </w:p>
    <w:p>
      <w:pPr>
        <w:pStyle w:val="58"/>
      </w:pPr>
      <w:r>
        <w:t xml:space="preserve">       email,</w:t>
      </w:r>
    </w:p>
    <w:p>
      <w:pPr>
        <w:pStyle w:val="58"/>
      </w:pPr>
      <w:r>
        <w:t xml:space="preserve">       user_level,</w:t>
      </w:r>
    </w:p>
    <w:p>
      <w:pPr>
        <w:pStyle w:val="58"/>
      </w:pPr>
      <w:r>
        <w:t xml:space="preserve">       birthday,</w:t>
      </w:r>
    </w:p>
    <w:p>
      <w:pPr>
        <w:pStyle w:val="58"/>
      </w:pPr>
      <w:r>
        <w:t xml:space="preserve">       gender,</w:t>
      </w:r>
    </w:p>
    <w:p>
      <w:pPr>
        <w:pStyle w:val="58"/>
      </w:pPr>
      <w:r>
        <w:t xml:space="preserve">       start_date,</w:t>
      </w:r>
    </w:p>
    <w:p>
      <w:pPr>
        <w:pStyle w:val="58"/>
      </w:pPr>
      <w:r>
        <w:t xml:space="preserve">       if(rk = 1, end_date, date_add('2023-01-11', -1)) end_date,</w:t>
      </w:r>
    </w:p>
    <w:p>
      <w:pPr>
        <w:pStyle w:val="58"/>
      </w:pPr>
      <w:r>
        <w:t xml:space="preserve">       if(rk = 1, end_date, date_add('2023-01-11', -1)) dt</w:t>
      </w:r>
    </w:p>
    <w:p>
      <w:pPr>
        <w:pStyle w:val="58"/>
      </w:pPr>
      <w:r>
        <w:t>from (select id,</w:t>
      </w:r>
    </w:p>
    <w:p>
      <w:pPr>
        <w:pStyle w:val="58"/>
      </w:pPr>
      <w:r>
        <w:t xml:space="preserve">             login_name,</w:t>
      </w:r>
    </w:p>
    <w:p>
      <w:pPr>
        <w:pStyle w:val="58"/>
      </w:pPr>
      <w:r>
        <w:t xml:space="preserve">             nick_name,</w:t>
      </w:r>
    </w:p>
    <w:p>
      <w:pPr>
        <w:pStyle w:val="58"/>
      </w:pPr>
      <w:r>
        <w:t xml:space="preserve">             passwd,</w:t>
      </w:r>
    </w:p>
    <w:p>
      <w:pPr>
        <w:pStyle w:val="58"/>
      </w:pPr>
      <w:r>
        <w:t xml:space="preserve">             real_name,</w:t>
      </w:r>
    </w:p>
    <w:p>
      <w:pPr>
        <w:pStyle w:val="58"/>
      </w:pPr>
      <w:r>
        <w:t xml:space="preserve">             phone_num,</w:t>
      </w:r>
    </w:p>
    <w:p>
      <w:pPr>
        <w:pStyle w:val="58"/>
      </w:pPr>
      <w:r>
        <w:t xml:space="preserve">             email,</w:t>
      </w:r>
    </w:p>
    <w:p>
      <w:pPr>
        <w:pStyle w:val="58"/>
      </w:pPr>
      <w:r>
        <w:t xml:space="preserve">             user_level,</w:t>
      </w:r>
    </w:p>
    <w:p>
      <w:pPr>
        <w:pStyle w:val="58"/>
      </w:pPr>
      <w:r>
        <w:t xml:space="preserve">             birthday,</w:t>
      </w:r>
    </w:p>
    <w:p>
      <w:pPr>
        <w:pStyle w:val="58"/>
      </w:pPr>
      <w:r>
        <w:t xml:space="preserve">             gender,</w:t>
      </w:r>
    </w:p>
    <w:p>
      <w:pPr>
        <w:pStyle w:val="58"/>
      </w:pPr>
      <w:r>
        <w:t xml:space="preserve">             start_date,</w:t>
      </w:r>
    </w:p>
    <w:p>
      <w:pPr>
        <w:pStyle w:val="58"/>
      </w:pPr>
      <w:r>
        <w:t xml:space="preserve">             end_date,</w:t>
      </w:r>
    </w:p>
    <w:p>
      <w:pPr>
        <w:pStyle w:val="58"/>
      </w:pPr>
      <w:r>
        <w:t xml:space="preserve">             row_number() over (partition by id order by start_date desc) rk</w:t>
      </w:r>
    </w:p>
    <w:p>
      <w:pPr>
        <w:pStyle w:val="58"/>
      </w:pPr>
      <w:r>
        <w:t xml:space="preserve">      from (select id,</w:t>
      </w:r>
    </w:p>
    <w:p>
      <w:pPr>
        <w:pStyle w:val="58"/>
      </w:pPr>
      <w:r>
        <w:t xml:space="preserve">                   login_name,</w:t>
      </w:r>
    </w:p>
    <w:p>
      <w:pPr>
        <w:pStyle w:val="58"/>
      </w:pPr>
      <w:r>
        <w:t xml:space="preserve">                   nick_name,</w:t>
      </w:r>
    </w:p>
    <w:p>
      <w:pPr>
        <w:pStyle w:val="58"/>
      </w:pPr>
      <w:r>
        <w:t xml:space="preserve">                   passwd,</w:t>
      </w:r>
    </w:p>
    <w:p>
      <w:pPr>
        <w:pStyle w:val="58"/>
      </w:pPr>
      <w:r>
        <w:t xml:space="preserve">                   real_name,</w:t>
      </w:r>
    </w:p>
    <w:p>
      <w:pPr>
        <w:pStyle w:val="58"/>
      </w:pPr>
      <w:r>
        <w:t xml:space="preserve">                   phone_num,</w:t>
      </w:r>
    </w:p>
    <w:p>
      <w:pPr>
        <w:pStyle w:val="58"/>
      </w:pPr>
      <w:r>
        <w:t xml:space="preserve">                   email,</w:t>
      </w:r>
    </w:p>
    <w:p>
      <w:pPr>
        <w:pStyle w:val="58"/>
      </w:pPr>
      <w:r>
        <w:t xml:space="preserve">                   user_level,</w:t>
      </w:r>
    </w:p>
    <w:p>
      <w:pPr>
        <w:pStyle w:val="58"/>
      </w:pPr>
      <w:r>
        <w:t xml:space="preserve">                   birthday,</w:t>
      </w:r>
    </w:p>
    <w:p>
      <w:pPr>
        <w:pStyle w:val="58"/>
      </w:pPr>
      <w:r>
        <w:t xml:space="preserve">                   gender,</w:t>
      </w:r>
    </w:p>
    <w:p>
      <w:pPr>
        <w:pStyle w:val="58"/>
      </w:pPr>
      <w:r>
        <w:t xml:space="preserve">                   start_date,</w:t>
      </w:r>
    </w:p>
    <w:p>
      <w:pPr>
        <w:pStyle w:val="58"/>
      </w:pPr>
      <w:r>
        <w:t xml:space="preserve">                   end_date</w:t>
      </w:r>
    </w:p>
    <w:p>
      <w:pPr>
        <w:pStyle w:val="58"/>
      </w:pPr>
      <w:r>
        <w:t xml:space="preserve">            from dim_user_zip</w:t>
      </w:r>
    </w:p>
    <w:p>
      <w:pPr>
        <w:pStyle w:val="58"/>
      </w:pPr>
      <w:r>
        <w:t xml:space="preserve">            where dt = '9999-12-31'</w:t>
      </w:r>
    </w:p>
    <w:p>
      <w:pPr>
        <w:pStyle w:val="58"/>
      </w:pPr>
      <w:r>
        <w:t xml:space="preserve">            union</w:t>
      </w:r>
    </w:p>
    <w:p>
      <w:pPr>
        <w:pStyle w:val="58"/>
      </w:pPr>
      <w:r>
        <w:t xml:space="preserve">            select id,</w:t>
      </w:r>
    </w:p>
    <w:p>
      <w:pPr>
        <w:pStyle w:val="58"/>
      </w:pPr>
      <w:r>
        <w:t xml:space="preserve">                   login_name,</w:t>
      </w:r>
    </w:p>
    <w:p>
      <w:pPr>
        <w:pStyle w:val="58"/>
      </w:pPr>
      <w:r>
        <w:t xml:space="preserve">                   nick_name,</w:t>
      </w:r>
    </w:p>
    <w:p>
      <w:pPr>
        <w:pStyle w:val="58"/>
      </w:pPr>
      <w:r>
        <w:t xml:space="preserve">                   md5(passwd)                                                                              passwd,</w:t>
      </w:r>
    </w:p>
    <w:p>
      <w:pPr>
        <w:pStyle w:val="58"/>
      </w:pPr>
      <w:r>
        <w:t xml:space="preserve">                   md5(real_name)                                                                           realname,</w:t>
      </w:r>
    </w:p>
    <w:p>
      <w:pPr>
        <w:pStyle w:val="58"/>
      </w:pPr>
      <w:r>
        <w:t xml:space="preserve">                   md5(if(phone_num regexp</w:t>
      </w:r>
    </w:p>
    <w:p>
      <w:pPr>
        <w:pStyle w:val="58"/>
      </w:pPr>
      <w:r>
        <w:t xml:space="preserve">                          '^(13[0-9]|14[01456879]|15[0-35-9]|16[2567]|17[0-8]|18[0-9]|19[0-35-9])\\d{8}$',</w:t>
      </w:r>
    </w:p>
    <w:p>
      <w:pPr>
        <w:pStyle w:val="58"/>
      </w:pPr>
      <w:r>
        <w:t xml:space="preserve">                          phone_num, null))                                                                 phone_num,</w:t>
      </w:r>
    </w:p>
    <w:p>
      <w:pPr>
        <w:pStyle w:val="58"/>
      </w:pPr>
      <w:r>
        <w:t xml:space="preserve">                   md5(if(email regexp '^[a-zA-Z0-9_-]+@[a-zA-Z0-9_-]+(\\.[a-zA-Z0-9_-]+)+$', email, null)) email,</w:t>
      </w:r>
    </w:p>
    <w:p>
      <w:pPr>
        <w:pStyle w:val="58"/>
      </w:pPr>
      <w:r>
        <w:t xml:space="preserve">                   user_level,</w:t>
      </w:r>
    </w:p>
    <w:p>
      <w:pPr>
        <w:pStyle w:val="58"/>
      </w:pPr>
      <w:r>
        <w:t xml:space="preserve">                   cast(date_add('1970-01-01', cast(birthday as int)) as string)                            birthday,</w:t>
      </w:r>
    </w:p>
    <w:p>
      <w:pPr>
        <w:pStyle w:val="58"/>
      </w:pPr>
      <w:r>
        <w:t xml:space="preserve">                   gender,</w:t>
      </w:r>
    </w:p>
    <w:p>
      <w:pPr>
        <w:pStyle w:val="58"/>
      </w:pPr>
      <w:r>
        <w:t xml:space="preserve">                   '2023-01-11'                                                                             start_date,</w:t>
      </w:r>
    </w:p>
    <w:p>
      <w:pPr>
        <w:pStyle w:val="58"/>
      </w:pPr>
      <w:r>
        <w:t xml:space="preserve">                   '9999-12-31'                                                                             end_date</w:t>
      </w:r>
    </w:p>
    <w:p>
      <w:pPr>
        <w:pStyle w:val="58"/>
      </w:pPr>
      <w:r>
        <w:t xml:space="preserve">            from (select after.id,</w:t>
      </w:r>
    </w:p>
    <w:p>
      <w:pPr>
        <w:pStyle w:val="58"/>
      </w:pPr>
      <w:r>
        <w:t xml:space="preserve">                         after.login_name,</w:t>
      </w:r>
    </w:p>
    <w:p>
      <w:pPr>
        <w:pStyle w:val="58"/>
      </w:pPr>
      <w:r>
        <w:t xml:space="preserve">                         after.nick_name,</w:t>
      </w:r>
    </w:p>
    <w:p>
      <w:pPr>
        <w:pStyle w:val="58"/>
      </w:pPr>
      <w:r>
        <w:t xml:space="preserve">                         after.passwd,</w:t>
      </w:r>
    </w:p>
    <w:p>
      <w:pPr>
        <w:pStyle w:val="58"/>
      </w:pPr>
      <w:r>
        <w:t xml:space="preserve">                         after.real_name,</w:t>
      </w:r>
    </w:p>
    <w:p>
      <w:pPr>
        <w:pStyle w:val="58"/>
      </w:pPr>
      <w:r>
        <w:t xml:space="preserve">                         after.phone_num,</w:t>
      </w:r>
    </w:p>
    <w:p>
      <w:pPr>
        <w:pStyle w:val="58"/>
      </w:pPr>
      <w:r>
        <w:t xml:space="preserve">                         after.email,</w:t>
      </w:r>
    </w:p>
    <w:p>
      <w:pPr>
        <w:pStyle w:val="58"/>
      </w:pPr>
      <w:r>
        <w:t xml:space="preserve">                         after.user_level,</w:t>
      </w:r>
    </w:p>
    <w:p>
      <w:pPr>
        <w:pStyle w:val="58"/>
      </w:pPr>
      <w:r>
        <w:t xml:space="preserve">                         after.birthday,</w:t>
      </w:r>
    </w:p>
    <w:p>
      <w:pPr>
        <w:pStyle w:val="58"/>
      </w:pPr>
      <w:r>
        <w:t xml:space="preserve">                         after.gender,</w:t>
      </w:r>
    </w:p>
    <w:p>
      <w:pPr>
        <w:pStyle w:val="58"/>
      </w:pPr>
      <w:r>
        <w:t xml:space="preserve">                         row_number() over (partition by after.id order by ts desc) rn</w:t>
      </w:r>
    </w:p>
    <w:p>
      <w:pPr>
        <w:pStyle w:val="58"/>
      </w:pPr>
      <w:r>
        <w:t xml:space="preserve">                  from ods_user_info_inc</w:t>
      </w:r>
    </w:p>
    <w:p>
      <w:pPr>
        <w:pStyle w:val="58"/>
      </w:pPr>
      <w:r>
        <w:t xml:space="preserve">                  where dt = '2023-01-11'</w:t>
      </w:r>
    </w:p>
    <w:p>
      <w:pPr>
        <w:pStyle w:val="58"/>
      </w:pPr>
      <w:r>
        <w:t xml:space="preserve">                    and after.is_deleted = '0'</w:t>
      </w:r>
    </w:p>
    <w:p>
      <w:pPr>
        <w:pStyle w:val="58"/>
      </w:pPr>
      <w:r>
        <w:t xml:space="preserve">                 ) inc</w:t>
      </w:r>
    </w:p>
    <w:p>
      <w:pPr>
        <w:pStyle w:val="58"/>
      </w:pPr>
      <w:r>
        <w:t xml:space="preserve">            where rn = 1) full_info) final_info;</w:t>
      </w:r>
    </w:p>
    <w:p>
      <w:pPr>
        <w:pStyle w:val="40"/>
      </w:pPr>
      <w:r>
        <w:t>8.9</w:t>
      </w:r>
      <w:r>
        <w:rPr>
          <w:rFonts w:hint="eastAsia"/>
        </w:rPr>
        <w:t xml:space="preserve"> 用户地址维度表</w:t>
      </w:r>
    </w:p>
    <w:p>
      <w:pPr>
        <w:pStyle w:val="42"/>
      </w:pPr>
      <w:r>
        <w:t xml:space="preserve">8.9.1 </w:t>
      </w:r>
      <w:r>
        <w:rPr>
          <w:rFonts w:hint="eastAsia"/>
        </w:rPr>
        <w:t>建表语句</w:t>
      </w:r>
    </w:p>
    <w:p>
      <w:pPr>
        <w:pStyle w:val="58"/>
      </w:pPr>
      <w:r>
        <w:t>drop table if exists dim_user_address_zip;</w:t>
      </w:r>
    </w:p>
    <w:p>
      <w:pPr>
        <w:pStyle w:val="58"/>
      </w:pPr>
      <w:r>
        <w:t>create external table dim_user_address_zip(</w:t>
      </w:r>
    </w:p>
    <w:p>
      <w:pPr>
        <w:pStyle w:val="58"/>
      </w:pPr>
      <w:r>
        <w:rPr>
          <w:rFonts w:hint="eastAsia"/>
        </w:rPr>
        <w:t xml:space="preserve">  `id` bigint COMMENT '地址ID',</w:t>
      </w:r>
    </w:p>
    <w:p>
      <w:pPr>
        <w:pStyle w:val="58"/>
      </w:pPr>
      <w:r>
        <w:rPr>
          <w:rFonts w:hint="eastAsia"/>
        </w:rPr>
        <w:t xml:space="preserve">  `user_id` bigint COMMENT '用户ID',</w:t>
      </w:r>
    </w:p>
    <w:p>
      <w:pPr>
        <w:pStyle w:val="58"/>
      </w:pPr>
      <w:r>
        <w:rPr>
          <w:rFonts w:hint="eastAsia"/>
        </w:rPr>
        <w:t xml:space="preserve">  `phone` string COMMENT '电话号',</w:t>
      </w:r>
    </w:p>
    <w:p>
      <w:pPr>
        <w:pStyle w:val="58"/>
      </w:pPr>
      <w:r>
        <w:rPr>
          <w:rFonts w:hint="eastAsia"/>
        </w:rPr>
        <w:t xml:space="preserve">  `province_id` bigint COMMENT '所属省份ID',</w:t>
      </w:r>
    </w:p>
    <w:p>
      <w:pPr>
        <w:pStyle w:val="58"/>
      </w:pPr>
      <w:r>
        <w:rPr>
          <w:rFonts w:hint="eastAsia"/>
        </w:rPr>
        <w:t xml:space="preserve">  `city_id` bigint COMMENT '所属城市ID',</w:t>
      </w:r>
    </w:p>
    <w:p>
      <w:pPr>
        <w:pStyle w:val="58"/>
      </w:pPr>
      <w:r>
        <w:rPr>
          <w:rFonts w:hint="eastAsia"/>
        </w:rPr>
        <w:t xml:space="preserve">  `district_id` bigint COMMENT '所属区县ID',</w:t>
      </w:r>
    </w:p>
    <w:p>
      <w:pPr>
        <w:pStyle w:val="58"/>
      </w:pPr>
      <w:r>
        <w:rPr>
          <w:rFonts w:hint="eastAsia"/>
        </w:rPr>
        <w:t xml:space="preserve">  `complex_id` bigint COMMENT '所属小区ID',</w:t>
      </w:r>
    </w:p>
    <w:p>
      <w:pPr>
        <w:pStyle w:val="58"/>
      </w:pPr>
      <w:r>
        <w:rPr>
          <w:rFonts w:hint="eastAsia"/>
        </w:rPr>
        <w:t xml:space="preserve">  `address` string COMMENT '详细地址',</w:t>
      </w:r>
    </w:p>
    <w:p>
      <w:pPr>
        <w:pStyle w:val="58"/>
      </w:pPr>
      <w:r>
        <w:rPr>
          <w:rFonts w:hint="eastAsia"/>
        </w:rPr>
        <w:t xml:space="preserve">  `is_default` tinyint COMMENT '是否默认',</w:t>
      </w:r>
    </w:p>
    <w:p>
      <w:pPr>
        <w:pStyle w:val="58"/>
      </w:pPr>
      <w:r>
        <w:rPr>
          <w:rFonts w:hint="eastAsia"/>
        </w:rPr>
        <w:t xml:space="preserve">  `start_date` string COMMENT '起始日期',</w:t>
      </w:r>
    </w:p>
    <w:p>
      <w:pPr>
        <w:pStyle w:val="58"/>
      </w:pPr>
      <w:r>
        <w:rPr>
          <w:rFonts w:hint="eastAsia"/>
        </w:rPr>
        <w:t xml:space="preserve">  `end_date` string COMMENT '结束日期'</w:t>
      </w:r>
    </w:p>
    <w:p>
      <w:pPr>
        <w:pStyle w:val="58"/>
      </w:pPr>
      <w:r>
        <w:rPr>
          <w:rFonts w:hint="eastAsia"/>
        </w:rPr>
        <w:t>) comment '用户地址拉链表'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'/warehouse/tms/dim/dim_user_address_zip'</w:t>
      </w:r>
    </w:p>
    <w:p>
      <w:pPr>
        <w:pStyle w:val="58"/>
      </w:pPr>
      <w:r>
        <w:t xml:space="preserve">    tblproperties('orc.compress'='snappy');</w:t>
      </w:r>
    </w:p>
    <w:p>
      <w:pPr>
        <w:pStyle w:val="42"/>
      </w:pPr>
      <w:r>
        <w:rPr>
          <w:rFonts w:hint="eastAsia"/>
        </w:rPr>
        <w:t>8</w:t>
      </w:r>
      <w:r>
        <w:t xml:space="preserve">.9.2 </w:t>
      </w:r>
      <w:r>
        <w:rPr>
          <w:rFonts w:hint="eastAsia"/>
        </w:rPr>
        <w:t>分区规划</w:t>
      </w:r>
    </w:p>
    <w:p>
      <w:pPr>
        <w:pStyle w:val="52"/>
      </w:pPr>
      <w:r>
        <w:object>
          <v:shape id="_x0000_i1048" o:spt="75" type="#_x0000_t75" style="height:227.95pt;width:408.15pt;" o:ole="t" filled="f" o:preferrelative="t" stroked="f" coordsize="21600,21600">
            <v:path/>
            <v:fill on="f" focussize="0,0"/>
            <v:stroke on="f" joinstyle="miter"/>
            <v:imagedata r:id="rId68" o:title=""/>
            <o:lock v:ext="edit" aspectratio="t"/>
            <w10:wrap type="none"/>
            <w10:anchorlock/>
          </v:shape>
          <o:OLEObject Type="Embed" ProgID="PowerPoint.Show.12" ShapeID="_x0000_i1048" DrawAspect="Content" ObjectID="_1468075748" r:id="rId67">
            <o:LockedField>false</o:LockedField>
          </o:OLEObject>
        </w:object>
      </w:r>
    </w:p>
    <w:p>
      <w:pPr>
        <w:pStyle w:val="42"/>
      </w:pPr>
      <w:r>
        <w:rPr>
          <w:rFonts w:hint="eastAsia"/>
        </w:rPr>
        <w:t>8</w:t>
      </w:r>
      <w:r>
        <w:t xml:space="preserve">.9.3 </w:t>
      </w:r>
      <w:r>
        <w:rPr>
          <w:rFonts w:hint="eastAsia"/>
        </w:rPr>
        <w:t>数据装载</w:t>
      </w:r>
    </w:p>
    <w:p>
      <w:pPr>
        <w:pStyle w:val="46"/>
      </w:pPr>
      <w:r>
        <w:rPr>
          <w:rFonts w:hint="eastAsia"/>
        </w:rPr>
        <w:t>1）数据装载过程</w:t>
      </w:r>
    </w:p>
    <w:p>
      <w:pPr>
        <w:pStyle w:val="52"/>
      </w:pPr>
      <w:bookmarkStart w:id="4" w:name="_MON_1734333604"/>
      <w:bookmarkEnd w:id="4"/>
      <w:r>
        <w:object>
          <v:shape id="_x0000_i1049" o:spt="75" type="#_x0000_t75" style="height:230.25pt;width:409.65pt;" o:ole="t" filled="f" o:preferrelative="t" stroked="f" coordsize="21600,21600">
            <v:path/>
            <v:fill on="f" focussize="0,0"/>
            <v:stroke on="f" joinstyle="miter"/>
            <v:imagedata r:id="rId70" o:title=""/>
            <o:lock v:ext="edit" aspectratio="t"/>
            <w10:wrap type="none"/>
            <w10:anchorlock/>
          </v:shape>
          <o:OLEObject Type="Embed" ProgID="PowerPoint.Show.12" ShapeID="_x0000_i1049" DrawAspect="Content" ObjectID="_1468075749" r:id="rId69">
            <o:LockedField>false</o:LockedField>
          </o:OLEObject>
        </w:object>
      </w:r>
    </w:p>
    <w:p>
      <w:pPr>
        <w:pStyle w:val="46"/>
      </w:pPr>
      <w:r>
        <w:rPr>
          <w:rFonts w:hint="eastAsia"/>
        </w:rPr>
        <w:t>2）数据流向</w:t>
      </w:r>
    </w:p>
    <w:p>
      <w:pPr>
        <w:pStyle w:val="52"/>
      </w:pPr>
      <w:r>
        <w:object>
          <v:shape id="_x0000_i1050" o:spt="75" type="#_x0000_t75" style="height:238.35pt;width:410.45pt;" o:ole="t" filled="f" o:preferrelative="t" stroked="f" coordsize="21600,21600">
            <v:path/>
            <v:fill on="f" focussize="0,0"/>
            <v:stroke on="f" joinstyle="miter"/>
            <v:imagedata r:id="rId72" o:title=""/>
            <o:lock v:ext="edit" aspectratio="t"/>
            <w10:wrap type="none"/>
            <w10:anchorlock/>
          </v:shape>
          <o:OLEObject Type="Embed" ProgID="PowerPoint.Show.12" ShapeID="_x0000_i1050" DrawAspect="Content" ObjectID="_1468075750" r:id="rId71">
            <o:LockedField>false</o:LockedField>
          </o:OLEObject>
        </w:object>
      </w:r>
    </w:p>
    <w:p>
      <w:pPr>
        <w:pStyle w:val="46"/>
      </w:pPr>
      <w:r>
        <w:rPr>
          <w:rFonts w:hint="eastAsia"/>
        </w:rPr>
        <w:t>3）首日装载</w:t>
      </w:r>
    </w:p>
    <w:p>
      <w:pPr>
        <w:pStyle w:val="58"/>
      </w:pPr>
      <w:r>
        <w:t>insert overwrite table dim_user_address_zip</w:t>
      </w:r>
    </w:p>
    <w:p>
      <w:pPr>
        <w:pStyle w:val="58"/>
      </w:pPr>
      <w:r>
        <w:t xml:space="preserve">    partition (dt = '9999-12-31')</w:t>
      </w:r>
    </w:p>
    <w:p>
      <w:pPr>
        <w:pStyle w:val="58"/>
      </w:pPr>
      <w:r>
        <w:t>select after.id,</w:t>
      </w:r>
    </w:p>
    <w:p>
      <w:pPr>
        <w:pStyle w:val="58"/>
      </w:pPr>
      <w:r>
        <w:t xml:space="preserve">       after.user_id,</w:t>
      </w:r>
    </w:p>
    <w:p>
      <w:pPr>
        <w:pStyle w:val="58"/>
      </w:pPr>
      <w:r>
        <w:t xml:space="preserve">       md5(if(after.phone regexp</w:t>
      </w:r>
    </w:p>
    <w:p>
      <w:pPr>
        <w:pStyle w:val="58"/>
      </w:pPr>
      <w:r>
        <w:t xml:space="preserve">              '^(13[0-9]|14[01456879]|15[0-35-9]|16[2567]|17[0-8]|18[0-9]|19[0-35-9])\\d{8}$',</w:t>
      </w:r>
    </w:p>
    <w:p>
      <w:pPr>
        <w:pStyle w:val="58"/>
      </w:pPr>
      <w:r>
        <w:t xml:space="preserve">              after.phone, null))               phone,</w:t>
      </w:r>
    </w:p>
    <w:p>
      <w:pPr>
        <w:pStyle w:val="58"/>
      </w:pPr>
      <w:r>
        <w:t xml:space="preserve">       after.province_id,</w:t>
      </w:r>
    </w:p>
    <w:p>
      <w:pPr>
        <w:pStyle w:val="58"/>
      </w:pPr>
      <w:r>
        <w:t xml:space="preserve">       after.city_id,</w:t>
      </w:r>
    </w:p>
    <w:p>
      <w:pPr>
        <w:pStyle w:val="58"/>
      </w:pPr>
      <w:r>
        <w:t xml:space="preserve">       after.district_id,</w:t>
      </w:r>
    </w:p>
    <w:p>
      <w:pPr>
        <w:pStyle w:val="58"/>
      </w:pPr>
      <w:r>
        <w:t xml:space="preserve">       after.complex_id,</w:t>
      </w:r>
    </w:p>
    <w:p>
      <w:pPr>
        <w:pStyle w:val="58"/>
      </w:pPr>
      <w:r>
        <w:t xml:space="preserve">       after.address,</w:t>
      </w:r>
    </w:p>
    <w:p>
      <w:pPr>
        <w:pStyle w:val="58"/>
      </w:pPr>
      <w:r>
        <w:t xml:space="preserve">       after.is_default,</w:t>
      </w:r>
    </w:p>
    <w:p>
      <w:pPr>
        <w:pStyle w:val="58"/>
      </w:pPr>
      <w:r>
        <w:t xml:space="preserve">       concat(substr(after.create_time, 1, 10), ' ',</w:t>
      </w:r>
    </w:p>
    <w:p>
      <w:pPr>
        <w:pStyle w:val="58"/>
      </w:pPr>
      <w:r>
        <w:t xml:space="preserve">              substr(after.create_time, 12, 8)) start_date,</w:t>
      </w:r>
    </w:p>
    <w:p>
      <w:pPr>
        <w:pStyle w:val="58"/>
      </w:pPr>
      <w:r>
        <w:t xml:space="preserve">       '9999-12-31'                             end_date</w:t>
      </w:r>
    </w:p>
    <w:p>
      <w:pPr>
        <w:pStyle w:val="58"/>
      </w:pPr>
      <w:r>
        <w:t>from ods_user_address_inc</w:t>
      </w:r>
    </w:p>
    <w:p>
      <w:pPr>
        <w:pStyle w:val="58"/>
      </w:pPr>
      <w:r>
        <w:t>where dt = '2023-01-10'</w:t>
      </w:r>
    </w:p>
    <w:p>
      <w:pPr>
        <w:pStyle w:val="58"/>
      </w:pPr>
      <w:r>
        <w:t xml:space="preserve">  and after.is_deleted = '0';</w:t>
      </w:r>
    </w:p>
    <w:p>
      <w:pPr>
        <w:pStyle w:val="46"/>
      </w:pPr>
      <w:r>
        <w:rPr>
          <w:rFonts w:hint="eastAsia"/>
        </w:rPr>
        <w:t>4）每日装载</w:t>
      </w:r>
    </w:p>
    <w:p>
      <w:pPr>
        <w:pStyle w:val="22"/>
      </w:pPr>
      <w:r>
        <w:rPr>
          <w:rFonts w:hint="eastAsia"/>
        </w:rPr>
        <w:t>（1）装载思路</w:t>
      </w:r>
    </w:p>
    <w:p>
      <w:pPr>
        <w:pStyle w:val="52"/>
      </w:pPr>
      <w:bookmarkStart w:id="5" w:name="_MON_1734333583"/>
      <w:bookmarkEnd w:id="5"/>
      <w:r>
        <w:object>
          <v:shape id="_x0000_i1051" o:spt="75" type="#_x0000_t75" style="height:237.55pt;width:417.35pt;" o:ole="t" filled="f" o:preferrelative="t" stroked="f" coordsize="21600,21600">
            <v:path/>
            <v:fill on="f" focussize="0,0"/>
            <v:stroke on="f" joinstyle="miter"/>
            <v:imagedata r:id="rId74" o:title=""/>
            <o:lock v:ext="edit" aspectratio="t"/>
            <w10:wrap type="none"/>
            <w10:anchorlock/>
          </v:shape>
          <o:OLEObject Type="Embed" ProgID="PowerPoint.Show.12" ShapeID="_x0000_i1051" DrawAspect="Content" ObjectID="_1468075751" r:id="rId73">
            <o:LockedField>false</o:LockedField>
          </o:OLEObject>
        </w:object>
      </w:r>
    </w:p>
    <w:p>
      <w:pPr>
        <w:pStyle w:val="22"/>
      </w:pPr>
      <w:r>
        <w:rPr>
          <w:rFonts w:hint="eastAsia"/>
        </w:rPr>
        <w:t>（2）装载语句</w:t>
      </w:r>
    </w:p>
    <w:p>
      <w:pPr>
        <w:pStyle w:val="58"/>
      </w:pPr>
      <w:r>
        <w:t>set hive.exec.dynamic.partition.mode=nonstrict;</w:t>
      </w:r>
    </w:p>
    <w:p>
      <w:pPr>
        <w:pStyle w:val="58"/>
      </w:pPr>
      <w:r>
        <w:t>insert overwrite table dim_user_address_zip</w:t>
      </w:r>
    </w:p>
    <w:p>
      <w:pPr>
        <w:pStyle w:val="58"/>
      </w:pPr>
      <w:r>
        <w:t xml:space="preserve">    partition (dt)</w:t>
      </w:r>
    </w:p>
    <w:p>
      <w:pPr>
        <w:pStyle w:val="58"/>
      </w:pPr>
      <w:r>
        <w:t>select id,</w:t>
      </w:r>
    </w:p>
    <w:p>
      <w:pPr>
        <w:pStyle w:val="58"/>
      </w:pPr>
      <w:r>
        <w:t xml:space="preserve">       user_id,</w:t>
      </w:r>
    </w:p>
    <w:p>
      <w:pPr>
        <w:pStyle w:val="58"/>
      </w:pPr>
      <w:r>
        <w:t xml:space="preserve">       phone,</w:t>
      </w:r>
    </w:p>
    <w:p>
      <w:pPr>
        <w:pStyle w:val="58"/>
      </w:pPr>
      <w:r>
        <w:t xml:space="preserve">       province_id,</w:t>
      </w:r>
    </w:p>
    <w:p>
      <w:pPr>
        <w:pStyle w:val="58"/>
      </w:pPr>
      <w:r>
        <w:t xml:space="preserve">       city_id,</w:t>
      </w:r>
    </w:p>
    <w:p>
      <w:pPr>
        <w:pStyle w:val="58"/>
      </w:pPr>
      <w:r>
        <w:t xml:space="preserve">       district_id,</w:t>
      </w:r>
    </w:p>
    <w:p>
      <w:pPr>
        <w:pStyle w:val="58"/>
      </w:pPr>
      <w:r>
        <w:t xml:space="preserve">       complex_id,</w:t>
      </w:r>
    </w:p>
    <w:p>
      <w:pPr>
        <w:pStyle w:val="58"/>
      </w:pPr>
      <w:r>
        <w:t xml:space="preserve">       address,</w:t>
      </w:r>
    </w:p>
    <w:p>
      <w:pPr>
        <w:pStyle w:val="58"/>
      </w:pPr>
      <w:r>
        <w:t xml:space="preserve">       is_default,</w:t>
      </w:r>
    </w:p>
    <w:p>
      <w:pPr>
        <w:pStyle w:val="58"/>
      </w:pPr>
      <w:r>
        <w:t xml:space="preserve">       start_date,</w:t>
      </w:r>
    </w:p>
    <w:p>
      <w:pPr>
        <w:pStyle w:val="58"/>
      </w:pPr>
      <w:r>
        <w:t xml:space="preserve">       if(rk = 1, end_date, date_add('2023-01-11', -1)) end_date,</w:t>
      </w:r>
    </w:p>
    <w:p>
      <w:pPr>
        <w:pStyle w:val="58"/>
      </w:pPr>
      <w:r>
        <w:t xml:space="preserve">       if(rk = 1, end_date, date_add('2023-01-11', -1)) dt</w:t>
      </w:r>
    </w:p>
    <w:p>
      <w:pPr>
        <w:pStyle w:val="58"/>
      </w:pPr>
      <w:r>
        <w:t>from (select id,</w:t>
      </w:r>
    </w:p>
    <w:p>
      <w:pPr>
        <w:pStyle w:val="58"/>
      </w:pPr>
      <w:r>
        <w:t xml:space="preserve">             user_id,</w:t>
      </w:r>
    </w:p>
    <w:p>
      <w:pPr>
        <w:pStyle w:val="58"/>
      </w:pPr>
      <w:r>
        <w:t xml:space="preserve">             phone,</w:t>
      </w:r>
    </w:p>
    <w:p>
      <w:pPr>
        <w:pStyle w:val="58"/>
      </w:pPr>
      <w:r>
        <w:t xml:space="preserve">             province_id,</w:t>
      </w:r>
    </w:p>
    <w:p>
      <w:pPr>
        <w:pStyle w:val="58"/>
      </w:pPr>
      <w:r>
        <w:t xml:space="preserve">             city_id,</w:t>
      </w:r>
    </w:p>
    <w:p>
      <w:pPr>
        <w:pStyle w:val="58"/>
      </w:pPr>
      <w:r>
        <w:t xml:space="preserve">             district_id,</w:t>
      </w:r>
    </w:p>
    <w:p>
      <w:pPr>
        <w:pStyle w:val="58"/>
      </w:pPr>
      <w:r>
        <w:t xml:space="preserve">             complex_id,</w:t>
      </w:r>
    </w:p>
    <w:p>
      <w:pPr>
        <w:pStyle w:val="58"/>
      </w:pPr>
      <w:r>
        <w:t xml:space="preserve">             address,</w:t>
      </w:r>
    </w:p>
    <w:p>
      <w:pPr>
        <w:pStyle w:val="58"/>
      </w:pPr>
      <w:r>
        <w:t xml:space="preserve">             is_default,</w:t>
      </w:r>
    </w:p>
    <w:p>
      <w:pPr>
        <w:pStyle w:val="58"/>
      </w:pPr>
      <w:r>
        <w:t xml:space="preserve">             start_date,</w:t>
      </w:r>
    </w:p>
    <w:p>
      <w:pPr>
        <w:pStyle w:val="58"/>
      </w:pPr>
      <w:r>
        <w:t xml:space="preserve">             end_date,</w:t>
      </w:r>
    </w:p>
    <w:p>
      <w:pPr>
        <w:pStyle w:val="58"/>
      </w:pPr>
      <w:r>
        <w:t xml:space="preserve">             row_number() over (partition by id order by start_date desc) rk</w:t>
      </w:r>
    </w:p>
    <w:p>
      <w:pPr>
        <w:pStyle w:val="58"/>
      </w:pPr>
      <w:r>
        <w:t xml:space="preserve">      from (select id,</w:t>
      </w:r>
    </w:p>
    <w:p>
      <w:pPr>
        <w:pStyle w:val="58"/>
      </w:pPr>
      <w:r>
        <w:t xml:space="preserve">                   user_id,</w:t>
      </w:r>
    </w:p>
    <w:p>
      <w:pPr>
        <w:pStyle w:val="58"/>
      </w:pPr>
      <w:r>
        <w:t xml:space="preserve">                   phone,</w:t>
      </w:r>
    </w:p>
    <w:p>
      <w:pPr>
        <w:pStyle w:val="58"/>
      </w:pPr>
      <w:r>
        <w:t xml:space="preserve">                   province_id,</w:t>
      </w:r>
    </w:p>
    <w:p>
      <w:pPr>
        <w:pStyle w:val="58"/>
      </w:pPr>
      <w:r>
        <w:t xml:space="preserve">                   city_id,</w:t>
      </w:r>
    </w:p>
    <w:p>
      <w:pPr>
        <w:pStyle w:val="58"/>
      </w:pPr>
      <w:r>
        <w:t xml:space="preserve">                   district_id,</w:t>
      </w:r>
    </w:p>
    <w:p>
      <w:pPr>
        <w:pStyle w:val="58"/>
      </w:pPr>
      <w:r>
        <w:t xml:space="preserve">                   complex_id,</w:t>
      </w:r>
    </w:p>
    <w:p>
      <w:pPr>
        <w:pStyle w:val="58"/>
      </w:pPr>
      <w:r>
        <w:t xml:space="preserve">                   address,</w:t>
      </w:r>
    </w:p>
    <w:p>
      <w:pPr>
        <w:pStyle w:val="58"/>
      </w:pPr>
      <w:r>
        <w:t xml:space="preserve">                   is_default,</w:t>
      </w:r>
    </w:p>
    <w:p>
      <w:pPr>
        <w:pStyle w:val="58"/>
      </w:pPr>
      <w:r>
        <w:t xml:space="preserve">                   start_date,</w:t>
      </w:r>
    </w:p>
    <w:p>
      <w:pPr>
        <w:pStyle w:val="58"/>
      </w:pPr>
      <w:r>
        <w:t xml:space="preserve">                   end_date</w:t>
      </w:r>
    </w:p>
    <w:p>
      <w:pPr>
        <w:pStyle w:val="58"/>
      </w:pPr>
      <w:r>
        <w:t xml:space="preserve">            from dim_user_address_zip</w:t>
      </w:r>
    </w:p>
    <w:p>
      <w:pPr>
        <w:pStyle w:val="58"/>
      </w:pPr>
      <w:r>
        <w:t xml:space="preserve">            where dt = '9999-12-31'</w:t>
      </w:r>
    </w:p>
    <w:p>
      <w:pPr>
        <w:pStyle w:val="58"/>
      </w:pPr>
      <w:r>
        <w:t xml:space="preserve">            union</w:t>
      </w:r>
    </w:p>
    <w:p>
      <w:pPr>
        <w:pStyle w:val="58"/>
      </w:pPr>
      <w:r>
        <w:t xml:space="preserve">            select id,</w:t>
      </w:r>
    </w:p>
    <w:p>
      <w:pPr>
        <w:pStyle w:val="58"/>
      </w:pPr>
      <w:r>
        <w:t xml:space="preserve">                   user_id,</w:t>
      </w:r>
    </w:p>
    <w:p>
      <w:pPr>
        <w:pStyle w:val="58"/>
      </w:pPr>
      <w:r>
        <w:t xml:space="preserve">                   phone,</w:t>
      </w:r>
    </w:p>
    <w:p>
      <w:pPr>
        <w:pStyle w:val="58"/>
      </w:pPr>
      <w:r>
        <w:t xml:space="preserve">                   province_id,</w:t>
      </w:r>
    </w:p>
    <w:p>
      <w:pPr>
        <w:pStyle w:val="58"/>
      </w:pPr>
      <w:r>
        <w:t xml:space="preserve">                   city_id,</w:t>
      </w:r>
    </w:p>
    <w:p>
      <w:pPr>
        <w:pStyle w:val="58"/>
      </w:pPr>
      <w:r>
        <w:t xml:space="preserve">                   district_id,</w:t>
      </w:r>
    </w:p>
    <w:p>
      <w:pPr>
        <w:pStyle w:val="58"/>
      </w:pPr>
      <w:r>
        <w:t xml:space="preserve">                   complex_id,</w:t>
      </w:r>
    </w:p>
    <w:p>
      <w:pPr>
        <w:pStyle w:val="58"/>
      </w:pPr>
      <w:r>
        <w:t xml:space="preserve">                   address,</w:t>
      </w:r>
    </w:p>
    <w:p>
      <w:pPr>
        <w:pStyle w:val="58"/>
      </w:pPr>
      <w:r>
        <w:t xml:space="preserve">                   is_default,</w:t>
      </w:r>
    </w:p>
    <w:p>
      <w:pPr>
        <w:pStyle w:val="58"/>
      </w:pPr>
      <w:r>
        <w:t xml:space="preserve">                   '2023-01-11' start_date,</w:t>
      </w:r>
    </w:p>
    <w:p>
      <w:pPr>
        <w:pStyle w:val="58"/>
      </w:pPr>
      <w:r>
        <w:t xml:space="preserve">                   '9999-12-31' end_date</w:t>
      </w:r>
    </w:p>
    <w:p>
      <w:pPr>
        <w:pStyle w:val="58"/>
      </w:pPr>
      <w:r>
        <w:t xml:space="preserve">            from (select after.id,</w:t>
      </w:r>
    </w:p>
    <w:p>
      <w:pPr>
        <w:pStyle w:val="58"/>
      </w:pPr>
      <w:r>
        <w:t xml:space="preserve">                         after.user_id,</w:t>
      </w:r>
    </w:p>
    <w:p>
      <w:pPr>
        <w:pStyle w:val="58"/>
      </w:pPr>
      <w:r>
        <w:t xml:space="preserve">                         after.phone,</w:t>
      </w:r>
    </w:p>
    <w:p>
      <w:pPr>
        <w:pStyle w:val="58"/>
      </w:pPr>
      <w:r>
        <w:t xml:space="preserve">                         after.province_id,</w:t>
      </w:r>
    </w:p>
    <w:p>
      <w:pPr>
        <w:pStyle w:val="58"/>
      </w:pPr>
      <w:r>
        <w:t xml:space="preserve">                         after.city_id,</w:t>
      </w:r>
    </w:p>
    <w:p>
      <w:pPr>
        <w:pStyle w:val="58"/>
      </w:pPr>
      <w:r>
        <w:t xml:space="preserve">                         after.district_id,</w:t>
      </w:r>
    </w:p>
    <w:p>
      <w:pPr>
        <w:pStyle w:val="58"/>
      </w:pPr>
      <w:r>
        <w:t xml:space="preserve">                         after.complex_id,</w:t>
      </w:r>
    </w:p>
    <w:p>
      <w:pPr>
        <w:pStyle w:val="58"/>
      </w:pPr>
      <w:r>
        <w:t xml:space="preserve">                         after.address,</w:t>
      </w:r>
    </w:p>
    <w:p>
      <w:pPr>
        <w:pStyle w:val="58"/>
      </w:pPr>
      <w:r>
        <w:t xml:space="preserve">                         cast(after.is_default as tinyint)                          is_default,</w:t>
      </w:r>
    </w:p>
    <w:p>
      <w:pPr>
        <w:pStyle w:val="58"/>
      </w:pPr>
      <w:r>
        <w:t xml:space="preserve">                         row_number() over (partition by after.id order by ts desc) rn</w:t>
      </w:r>
    </w:p>
    <w:p>
      <w:pPr>
        <w:pStyle w:val="58"/>
      </w:pPr>
      <w:r>
        <w:t xml:space="preserve">                  from ods_user_address_inc</w:t>
      </w:r>
    </w:p>
    <w:p>
      <w:pPr>
        <w:pStyle w:val="58"/>
      </w:pPr>
      <w:r>
        <w:t xml:space="preserve">                  where dt = '2023-01-11'</w:t>
      </w:r>
    </w:p>
    <w:p>
      <w:pPr>
        <w:pStyle w:val="58"/>
      </w:pPr>
      <w:r>
        <w:t xml:space="preserve">                    and after.is_deleted = '0') inc</w:t>
      </w:r>
    </w:p>
    <w:p>
      <w:pPr>
        <w:pStyle w:val="58"/>
      </w:pPr>
      <w:r>
        <w:t xml:space="preserve">            where rn = 1</w:t>
      </w:r>
    </w:p>
    <w:p>
      <w:pPr>
        <w:pStyle w:val="58"/>
      </w:pPr>
      <w:r>
        <w:t xml:space="preserve">           ) union_info</w:t>
      </w:r>
    </w:p>
    <w:p>
      <w:pPr>
        <w:pStyle w:val="58"/>
        <w:rPr>
          <w:rFonts w:hint="eastAsia"/>
        </w:rPr>
      </w:pPr>
      <w:r>
        <w:t xml:space="preserve">     ) with_rk;</w:t>
      </w:r>
    </w:p>
    <w:p>
      <w:pPr>
        <w:pStyle w:val="3"/>
        <w:spacing w:before="0" w:after="0"/>
        <w:rPr>
          <w:rFonts w:ascii="Times New Roman" w:hAnsi="Times New Roman"/>
          <w:sz w:val="28"/>
          <w:szCs w:val="28"/>
        </w:rPr>
      </w:pPr>
      <w:r>
        <w:rPr>
          <w:rFonts w:ascii="Times New Roman" w:hAnsi="Times New Roman"/>
          <w:sz w:val="28"/>
          <w:szCs w:val="28"/>
        </w:rPr>
        <w:t>8.</w:t>
      </w:r>
      <w:r>
        <w:rPr>
          <w:rFonts w:hint="eastAsia" w:ascii="Times New Roman" w:hAnsi="Times New Roman"/>
          <w:sz w:val="28"/>
          <w:szCs w:val="28"/>
          <w:lang w:val="en-US" w:eastAsia="zh-CN"/>
        </w:rPr>
        <w:t>10</w:t>
      </w:r>
      <w:r>
        <w:rPr>
          <w:rFonts w:ascii="Times New Roman" w:hAnsi="Times New Roman"/>
          <w:sz w:val="28"/>
          <w:szCs w:val="28"/>
        </w:rPr>
        <w:t xml:space="preserve"> </w:t>
      </w:r>
      <w:r>
        <w:rPr>
          <w:rFonts w:hint="eastAsia" w:ascii="Times New Roman" w:hAnsi="Times New Roman"/>
          <w:sz w:val="28"/>
          <w:szCs w:val="28"/>
        </w:rPr>
        <w:t>数据装载脚本</w:t>
      </w:r>
    </w:p>
    <w:p>
      <w:pPr>
        <w:pStyle w:val="4"/>
        <w:spacing w:before="0" w:after="0"/>
        <w:rPr>
          <w:sz w:val="28"/>
          <w:szCs w:val="28"/>
        </w:rPr>
      </w:pPr>
      <w:r>
        <w:rPr>
          <w:sz w:val="28"/>
          <w:szCs w:val="28"/>
        </w:rPr>
        <w:t>8.</w:t>
      </w:r>
      <w:r>
        <w:rPr>
          <w:rFonts w:hint="eastAsia"/>
          <w:sz w:val="28"/>
          <w:szCs w:val="28"/>
          <w:lang w:val="en-US" w:eastAsia="zh-CN"/>
        </w:rPr>
        <w:t>10</w:t>
      </w:r>
      <w:r>
        <w:rPr>
          <w:sz w:val="28"/>
          <w:szCs w:val="28"/>
        </w:rPr>
        <w:t xml:space="preserve">.1 </w:t>
      </w:r>
      <w:r>
        <w:rPr>
          <w:rFonts w:hint="eastAsia"/>
          <w:sz w:val="28"/>
          <w:szCs w:val="28"/>
        </w:rPr>
        <w:t>首日装载脚本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t>ods_to_dim_init.sh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ods_to_dim_init.sh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ins w:id="0" w:author="木木竹" w:date="2023-03-31T09:44:12Z"/>
          <w:rFonts w:hint="eastAsia" w:ascii="Courier New" w:hAnsi="Courier New" w:cs="Arial"/>
          <w:color w:val="000000"/>
          <w:szCs w:val="21"/>
        </w:rPr>
      </w:pPr>
      <w:ins w:id="1" w:author="木木竹" w:date="2023-03-31T09:44:12Z">
        <w:r>
          <w:rPr>
            <w:rFonts w:hint="eastAsia" w:ascii="Courier New" w:hAnsi="Courier New" w:cs="Arial"/>
            <w:color w:val="000000"/>
            <w:szCs w:val="21"/>
          </w:rPr>
          <w:t>#!/bin/bash</w:t>
        </w:r>
      </w:ins>
    </w:p>
    <w:p>
      <w:pPr>
        <w:shd w:val="clear" w:color="auto" w:fill="E0E0E0"/>
        <w:topLinePunct/>
        <w:adjustRightInd w:val="0"/>
        <w:snapToGrid w:val="0"/>
        <w:spacing w:line="220" w:lineRule="atLeast"/>
        <w:rPr>
          <w:ins w:id="2"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3" w:author="木木竹" w:date="2023-03-31T09:44:12Z"/>
          <w:rFonts w:hint="eastAsia" w:ascii="Courier New" w:hAnsi="Courier New" w:cs="Arial"/>
          <w:color w:val="000000"/>
          <w:szCs w:val="21"/>
        </w:rPr>
      </w:pPr>
      <w:ins w:id="4" w:author="木木竹" w:date="2023-03-31T09:44:12Z">
        <w:r>
          <w:rPr>
            <w:rFonts w:hint="eastAsia" w:ascii="Courier New" w:hAnsi="Courier New" w:cs="Arial"/>
            <w:color w:val="000000"/>
            <w:szCs w:val="21"/>
          </w:rPr>
          <w:t>APP=tms</w:t>
        </w:r>
      </w:ins>
    </w:p>
    <w:p>
      <w:pPr>
        <w:shd w:val="clear" w:color="auto" w:fill="E0E0E0"/>
        <w:topLinePunct/>
        <w:adjustRightInd w:val="0"/>
        <w:snapToGrid w:val="0"/>
        <w:spacing w:line="220" w:lineRule="atLeast"/>
        <w:rPr>
          <w:ins w:id="5" w:author="木木竹" w:date="2023-03-31T09:44:12Z"/>
          <w:rFonts w:hint="eastAsia" w:ascii="Courier New" w:hAnsi="Courier New" w:cs="Arial"/>
          <w:color w:val="000000"/>
          <w:szCs w:val="21"/>
        </w:rPr>
      </w:pPr>
      <w:ins w:id="6" w:author="木木竹" w:date="2023-03-31T09:44:12Z">
        <w:r>
          <w:rPr>
            <w:rFonts w:hint="eastAsia" w:ascii="Courier New" w:hAnsi="Courier New" w:cs="Arial"/>
            <w:color w:val="000000"/>
            <w:szCs w:val="21"/>
          </w:rPr>
          <w:t>#1、判断参数是否传入</w:t>
        </w:r>
      </w:ins>
    </w:p>
    <w:p>
      <w:pPr>
        <w:shd w:val="clear" w:color="auto" w:fill="E0E0E0"/>
        <w:topLinePunct/>
        <w:adjustRightInd w:val="0"/>
        <w:snapToGrid w:val="0"/>
        <w:spacing w:line="220" w:lineRule="atLeast"/>
        <w:rPr>
          <w:ins w:id="7" w:author="木木竹" w:date="2023-03-31T09:44:12Z"/>
          <w:rFonts w:hint="eastAsia" w:ascii="Courier New" w:hAnsi="Courier New" w:cs="Arial"/>
          <w:color w:val="000000"/>
          <w:szCs w:val="21"/>
        </w:rPr>
      </w:pPr>
      <w:ins w:id="8" w:author="木木竹" w:date="2023-03-31T09:44:12Z">
        <w:r>
          <w:rPr>
            <w:rFonts w:hint="eastAsia" w:ascii="Courier New" w:hAnsi="Courier New" w:cs="Arial"/>
            <w:color w:val="000000"/>
            <w:szCs w:val="21"/>
          </w:rPr>
          <w:t>if [ $# -lt 2 ]</w:t>
        </w:r>
      </w:ins>
    </w:p>
    <w:p>
      <w:pPr>
        <w:shd w:val="clear" w:color="auto" w:fill="E0E0E0"/>
        <w:topLinePunct/>
        <w:adjustRightInd w:val="0"/>
        <w:snapToGrid w:val="0"/>
        <w:spacing w:line="220" w:lineRule="atLeast"/>
        <w:rPr>
          <w:ins w:id="9" w:author="木木竹" w:date="2023-03-31T09:44:12Z"/>
          <w:rFonts w:hint="eastAsia" w:ascii="Courier New" w:hAnsi="Courier New" w:cs="Arial"/>
          <w:color w:val="000000"/>
          <w:szCs w:val="21"/>
        </w:rPr>
      </w:pPr>
      <w:ins w:id="10" w:author="木木竹" w:date="2023-03-31T09:44:12Z">
        <w:r>
          <w:rPr>
            <w:rFonts w:hint="eastAsia" w:ascii="Courier New" w:hAnsi="Courier New" w:cs="Arial"/>
            <w:color w:val="000000"/>
            <w:szCs w:val="21"/>
          </w:rPr>
          <w:t>then</w:t>
        </w:r>
      </w:ins>
    </w:p>
    <w:p>
      <w:pPr>
        <w:shd w:val="clear" w:color="auto" w:fill="E0E0E0"/>
        <w:topLinePunct/>
        <w:adjustRightInd w:val="0"/>
        <w:snapToGrid w:val="0"/>
        <w:spacing w:line="220" w:lineRule="atLeast"/>
        <w:rPr>
          <w:ins w:id="11" w:author="木木竹" w:date="2023-03-31T09:44:12Z"/>
          <w:rFonts w:hint="eastAsia" w:ascii="Courier New" w:hAnsi="Courier New" w:cs="Arial"/>
          <w:color w:val="000000"/>
          <w:szCs w:val="21"/>
        </w:rPr>
      </w:pPr>
      <w:ins w:id="12" w:author="木木竹" w:date="2023-03-31T09:44:12Z">
        <w:r>
          <w:rPr>
            <w:rFonts w:hint="eastAsia" w:ascii="Courier New" w:hAnsi="Courier New" w:cs="Arial"/>
            <w:color w:val="000000"/>
            <w:szCs w:val="21"/>
          </w:rPr>
          <w:tab/>
        </w:r>
      </w:ins>
      <w:ins w:id="13" w:author="木木竹" w:date="2023-03-31T09:44:12Z">
        <w:r>
          <w:rPr>
            <w:rFonts w:hint="eastAsia" w:ascii="Courier New" w:hAnsi="Courier New" w:cs="Arial"/>
            <w:color w:val="000000"/>
            <w:szCs w:val="21"/>
          </w:rPr>
          <w:t>echo "必须传入all/表名与数仓上线日期..."</w:t>
        </w:r>
      </w:ins>
    </w:p>
    <w:p>
      <w:pPr>
        <w:shd w:val="clear" w:color="auto" w:fill="E0E0E0"/>
        <w:topLinePunct/>
        <w:adjustRightInd w:val="0"/>
        <w:snapToGrid w:val="0"/>
        <w:spacing w:line="220" w:lineRule="atLeast"/>
        <w:rPr>
          <w:ins w:id="14" w:author="木木竹" w:date="2023-03-31T09:44:12Z"/>
          <w:rFonts w:hint="eastAsia" w:ascii="Courier New" w:hAnsi="Courier New" w:cs="Arial"/>
          <w:color w:val="000000"/>
          <w:szCs w:val="21"/>
        </w:rPr>
      </w:pPr>
      <w:ins w:id="15" w:author="木木竹" w:date="2023-03-31T09:44:12Z">
        <w:r>
          <w:rPr>
            <w:rFonts w:hint="eastAsia" w:ascii="Courier New" w:hAnsi="Courier New" w:cs="Arial"/>
            <w:color w:val="000000"/>
            <w:szCs w:val="21"/>
          </w:rPr>
          <w:tab/>
        </w:r>
      </w:ins>
      <w:ins w:id="16" w:author="木木竹" w:date="2023-03-31T09:44:12Z">
        <w:r>
          <w:rPr>
            <w:rFonts w:hint="eastAsia" w:ascii="Courier New" w:hAnsi="Courier New" w:cs="Arial"/>
            <w:color w:val="000000"/>
            <w:szCs w:val="21"/>
          </w:rPr>
          <w:t>exit</w:t>
        </w:r>
      </w:ins>
    </w:p>
    <w:p>
      <w:pPr>
        <w:shd w:val="clear" w:color="auto" w:fill="E0E0E0"/>
        <w:topLinePunct/>
        <w:adjustRightInd w:val="0"/>
        <w:snapToGrid w:val="0"/>
        <w:spacing w:line="220" w:lineRule="atLeast"/>
        <w:rPr>
          <w:ins w:id="17" w:author="木木竹" w:date="2023-03-31T09:44:12Z"/>
          <w:rFonts w:hint="eastAsia" w:ascii="Courier New" w:hAnsi="Courier New" w:cs="Arial"/>
          <w:color w:val="000000"/>
          <w:szCs w:val="21"/>
        </w:rPr>
      </w:pPr>
      <w:ins w:id="18" w:author="木木竹" w:date="2023-03-31T09:44:12Z">
        <w:r>
          <w:rPr>
            <w:rFonts w:hint="eastAsia" w:ascii="Courier New" w:hAnsi="Courier New" w:cs="Arial"/>
            <w:color w:val="000000"/>
            <w:szCs w:val="21"/>
          </w:rPr>
          <w:t>fi</w:t>
        </w:r>
      </w:ins>
    </w:p>
    <w:p>
      <w:pPr>
        <w:shd w:val="clear" w:color="auto" w:fill="E0E0E0"/>
        <w:topLinePunct/>
        <w:adjustRightInd w:val="0"/>
        <w:snapToGrid w:val="0"/>
        <w:spacing w:line="220" w:lineRule="atLeast"/>
        <w:rPr>
          <w:ins w:id="19"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20" w:author="木木竹" w:date="2023-03-31T09:44:12Z"/>
          <w:rFonts w:hint="eastAsia" w:ascii="Courier New" w:hAnsi="Courier New" w:cs="Arial"/>
          <w:color w:val="000000"/>
          <w:szCs w:val="21"/>
        </w:rPr>
      </w:pPr>
      <w:ins w:id="21" w:author="木木竹" w:date="2023-03-31T09:44:12Z">
        <w:r>
          <w:rPr>
            <w:rFonts w:hint="eastAsia" w:ascii="Courier New" w:hAnsi="Courier New" w:cs="Arial"/>
            <w:color w:val="000000"/>
            <w:szCs w:val="21"/>
          </w:rPr>
          <w:t>#2、根据表名匹配加载首日数据</w:t>
        </w:r>
      </w:ins>
    </w:p>
    <w:p>
      <w:pPr>
        <w:shd w:val="clear" w:color="auto" w:fill="E0E0E0"/>
        <w:topLinePunct/>
        <w:adjustRightInd w:val="0"/>
        <w:snapToGrid w:val="0"/>
        <w:spacing w:line="220" w:lineRule="atLeast"/>
        <w:rPr>
          <w:ins w:id="22"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23" w:author="木木竹" w:date="2023-03-31T09:44:12Z"/>
          <w:rFonts w:hint="eastAsia" w:ascii="Courier New" w:hAnsi="Courier New" w:cs="Arial"/>
          <w:color w:val="000000"/>
          <w:szCs w:val="21"/>
        </w:rPr>
      </w:pPr>
      <w:ins w:id="24" w:author="木木竹" w:date="2023-03-31T09:44:12Z">
        <w:r>
          <w:rPr>
            <w:rFonts w:hint="eastAsia" w:ascii="Courier New" w:hAnsi="Courier New" w:cs="Arial"/>
            <w:color w:val="000000"/>
            <w:szCs w:val="21"/>
          </w:rPr>
          <w:t>dim_complex_full_sql="</w:t>
        </w:r>
      </w:ins>
    </w:p>
    <w:p>
      <w:pPr>
        <w:shd w:val="clear" w:color="auto" w:fill="E0E0E0"/>
        <w:topLinePunct/>
        <w:adjustRightInd w:val="0"/>
        <w:snapToGrid w:val="0"/>
        <w:spacing w:line="220" w:lineRule="atLeast"/>
        <w:rPr>
          <w:ins w:id="25" w:author="木木竹" w:date="2023-03-31T09:44:12Z"/>
          <w:rFonts w:hint="eastAsia" w:ascii="Courier New" w:hAnsi="Courier New" w:cs="Arial"/>
          <w:color w:val="000000"/>
          <w:szCs w:val="21"/>
        </w:rPr>
      </w:pPr>
      <w:ins w:id="26" w:author="木木竹" w:date="2023-03-31T09:44:12Z">
        <w:r>
          <w:rPr>
            <w:rFonts w:hint="eastAsia" w:ascii="Courier New" w:hAnsi="Courier New" w:cs="Arial"/>
            <w:color w:val="000000"/>
            <w:szCs w:val="21"/>
          </w:rPr>
          <w:t>insert overwrite table tms.dim_complex_full</w:t>
        </w:r>
      </w:ins>
    </w:p>
    <w:p>
      <w:pPr>
        <w:shd w:val="clear" w:color="auto" w:fill="E0E0E0"/>
        <w:topLinePunct/>
        <w:adjustRightInd w:val="0"/>
        <w:snapToGrid w:val="0"/>
        <w:spacing w:line="220" w:lineRule="atLeast"/>
        <w:rPr>
          <w:ins w:id="27" w:author="木木竹" w:date="2023-03-31T09:44:12Z"/>
          <w:rFonts w:hint="eastAsia" w:ascii="Courier New" w:hAnsi="Courier New" w:cs="Arial"/>
          <w:color w:val="000000"/>
          <w:szCs w:val="21"/>
        </w:rPr>
      </w:pPr>
      <w:ins w:id="28"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29" w:author="木木竹" w:date="2023-03-31T09:44:12Z"/>
          <w:rFonts w:hint="eastAsia" w:ascii="Courier New" w:hAnsi="Courier New" w:cs="Arial"/>
          <w:color w:val="000000"/>
          <w:szCs w:val="21"/>
        </w:rPr>
      </w:pPr>
      <w:ins w:id="30" w:author="木木竹" w:date="2023-03-31T09:44:12Z">
        <w:r>
          <w:rPr>
            <w:rFonts w:hint="eastAsia" w:ascii="Courier New" w:hAnsi="Courier New" w:cs="Arial"/>
            <w:color w:val="000000"/>
            <w:szCs w:val="21"/>
          </w:rPr>
          <w:t>select complex_info.id   id,</w:t>
        </w:r>
      </w:ins>
    </w:p>
    <w:p>
      <w:pPr>
        <w:shd w:val="clear" w:color="auto" w:fill="E0E0E0"/>
        <w:topLinePunct/>
        <w:adjustRightInd w:val="0"/>
        <w:snapToGrid w:val="0"/>
        <w:spacing w:line="220" w:lineRule="atLeast"/>
        <w:rPr>
          <w:ins w:id="31" w:author="木木竹" w:date="2023-03-31T09:44:12Z"/>
          <w:rFonts w:hint="eastAsia" w:ascii="Courier New" w:hAnsi="Courier New" w:cs="Arial"/>
          <w:color w:val="000000"/>
          <w:szCs w:val="21"/>
        </w:rPr>
      </w:pPr>
      <w:ins w:id="32" w:author="木木竹" w:date="2023-03-31T09:44:12Z">
        <w:r>
          <w:rPr>
            <w:rFonts w:hint="eastAsia" w:ascii="Courier New" w:hAnsi="Courier New" w:cs="Arial"/>
            <w:color w:val="000000"/>
            <w:szCs w:val="21"/>
          </w:rPr>
          <w:t xml:space="preserve">       complex_name,</w:t>
        </w:r>
      </w:ins>
    </w:p>
    <w:p>
      <w:pPr>
        <w:shd w:val="clear" w:color="auto" w:fill="E0E0E0"/>
        <w:topLinePunct/>
        <w:adjustRightInd w:val="0"/>
        <w:snapToGrid w:val="0"/>
        <w:spacing w:line="220" w:lineRule="atLeast"/>
        <w:rPr>
          <w:ins w:id="33" w:author="木木竹" w:date="2023-03-31T09:44:12Z"/>
          <w:rFonts w:hint="eastAsia" w:ascii="Courier New" w:hAnsi="Courier New" w:cs="Arial"/>
          <w:color w:val="000000"/>
          <w:szCs w:val="21"/>
        </w:rPr>
      </w:pPr>
      <w:ins w:id="34" w:author="木木竹" w:date="2023-03-31T09:44:12Z">
        <w:r>
          <w:rPr>
            <w:rFonts w:hint="eastAsia" w:ascii="Courier New" w:hAnsi="Courier New" w:cs="Arial"/>
            <w:color w:val="000000"/>
            <w:szCs w:val="21"/>
          </w:rPr>
          <w:t xml:space="preserve">       courier_emp_ids,</w:t>
        </w:r>
      </w:ins>
    </w:p>
    <w:p>
      <w:pPr>
        <w:shd w:val="clear" w:color="auto" w:fill="E0E0E0"/>
        <w:topLinePunct/>
        <w:adjustRightInd w:val="0"/>
        <w:snapToGrid w:val="0"/>
        <w:spacing w:line="220" w:lineRule="atLeast"/>
        <w:rPr>
          <w:ins w:id="35" w:author="木木竹" w:date="2023-03-31T09:44:12Z"/>
          <w:rFonts w:hint="eastAsia" w:ascii="Courier New" w:hAnsi="Courier New" w:cs="Arial"/>
          <w:color w:val="000000"/>
          <w:szCs w:val="21"/>
        </w:rPr>
      </w:pPr>
      <w:ins w:id="36" w:author="木木竹" w:date="2023-03-31T09:44:12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37" w:author="木木竹" w:date="2023-03-31T09:44:12Z"/>
          <w:rFonts w:hint="eastAsia" w:ascii="Courier New" w:hAnsi="Courier New" w:cs="Arial"/>
          <w:color w:val="000000"/>
          <w:szCs w:val="21"/>
        </w:rPr>
      </w:pPr>
      <w:ins w:id="38" w:author="木木竹" w:date="2023-03-31T09:44:12Z">
        <w:r>
          <w:rPr>
            <w:rFonts w:hint="eastAsia" w:ascii="Courier New" w:hAnsi="Courier New" w:cs="Arial"/>
            <w:color w:val="000000"/>
            <w:szCs w:val="21"/>
          </w:rPr>
          <w:t xml:space="preserve">       dic_for_prov.name province_name,</w:t>
        </w:r>
      </w:ins>
    </w:p>
    <w:p>
      <w:pPr>
        <w:shd w:val="clear" w:color="auto" w:fill="E0E0E0"/>
        <w:topLinePunct/>
        <w:adjustRightInd w:val="0"/>
        <w:snapToGrid w:val="0"/>
        <w:spacing w:line="220" w:lineRule="atLeast"/>
        <w:rPr>
          <w:ins w:id="39" w:author="木木竹" w:date="2023-03-31T09:44:12Z"/>
          <w:rFonts w:hint="eastAsia" w:ascii="Courier New" w:hAnsi="Courier New" w:cs="Arial"/>
          <w:color w:val="000000"/>
          <w:szCs w:val="21"/>
        </w:rPr>
      </w:pPr>
      <w:ins w:id="40" w:author="木木竹" w:date="2023-03-31T09:44:12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41" w:author="木木竹" w:date="2023-03-31T09:44:12Z"/>
          <w:rFonts w:hint="eastAsia" w:ascii="Courier New" w:hAnsi="Courier New" w:cs="Arial"/>
          <w:color w:val="000000"/>
          <w:szCs w:val="21"/>
        </w:rPr>
      </w:pPr>
      <w:ins w:id="42" w:author="木木竹" w:date="2023-03-31T09:44:12Z">
        <w:r>
          <w:rPr>
            <w:rFonts w:hint="eastAsia" w:ascii="Courier New" w:hAnsi="Courier New" w:cs="Arial"/>
            <w:color w:val="000000"/>
            <w:szCs w:val="21"/>
          </w:rPr>
          <w:t xml:space="preserve">       dic_for_city.name city_name,</w:t>
        </w:r>
      </w:ins>
    </w:p>
    <w:p>
      <w:pPr>
        <w:shd w:val="clear" w:color="auto" w:fill="E0E0E0"/>
        <w:topLinePunct/>
        <w:adjustRightInd w:val="0"/>
        <w:snapToGrid w:val="0"/>
        <w:spacing w:line="220" w:lineRule="atLeast"/>
        <w:rPr>
          <w:ins w:id="43" w:author="木木竹" w:date="2023-03-31T09:44:12Z"/>
          <w:rFonts w:hint="eastAsia" w:ascii="Courier New" w:hAnsi="Courier New" w:cs="Arial"/>
          <w:color w:val="000000"/>
          <w:szCs w:val="21"/>
        </w:rPr>
      </w:pPr>
      <w:ins w:id="44" w:author="木木竹" w:date="2023-03-31T09:44:12Z">
        <w:r>
          <w:rPr>
            <w:rFonts w:hint="eastAsia" w:ascii="Courier New" w:hAnsi="Courier New" w:cs="Arial"/>
            <w:color w:val="000000"/>
            <w:szCs w:val="21"/>
          </w:rPr>
          <w:t xml:space="preserve">       district_id,</w:t>
        </w:r>
      </w:ins>
    </w:p>
    <w:p>
      <w:pPr>
        <w:shd w:val="clear" w:color="auto" w:fill="E0E0E0"/>
        <w:topLinePunct/>
        <w:adjustRightInd w:val="0"/>
        <w:snapToGrid w:val="0"/>
        <w:spacing w:line="220" w:lineRule="atLeast"/>
        <w:rPr>
          <w:ins w:id="45" w:author="木木竹" w:date="2023-03-31T09:44:12Z"/>
          <w:rFonts w:hint="eastAsia" w:ascii="Courier New" w:hAnsi="Courier New" w:cs="Arial"/>
          <w:color w:val="000000"/>
          <w:szCs w:val="21"/>
        </w:rPr>
      </w:pPr>
      <w:ins w:id="46" w:author="木木竹" w:date="2023-03-31T09:44:12Z">
        <w:r>
          <w:rPr>
            <w:rFonts w:hint="eastAsia" w:ascii="Courier New" w:hAnsi="Courier New" w:cs="Arial"/>
            <w:color w:val="000000"/>
            <w:szCs w:val="21"/>
          </w:rPr>
          <w:t xml:space="preserve">       district_name</w:t>
        </w:r>
      </w:ins>
    </w:p>
    <w:p>
      <w:pPr>
        <w:shd w:val="clear" w:color="auto" w:fill="E0E0E0"/>
        <w:topLinePunct/>
        <w:adjustRightInd w:val="0"/>
        <w:snapToGrid w:val="0"/>
        <w:spacing w:line="220" w:lineRule="atLeast"/>
        <w:rPr>
          <w:ins w:id="47" w:author="木木竹" w:date="2023-03-31T09:44:12Z"/>
          <w:rFonts w:hint="eastAsia" w:ascii="Courier New" w:hAnsi="Courier New" w:cs="Arial"/>
          <w:color w:val="000000"/>
          <w:szCs w:val="21"/>
        </w:rPr>
      </w:pPr>
      <w:ins w:id="48" w:author="木木竹" w:date="2023-03-31T09:44:12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49" w:author="木木竹" w:date="2023-03-31T09:44:12Z"/>
          <w:rFonts w:hint="eastAsia" w:ascii="Courier New" w:hAnsi="Courier New" w:cs="Arial"/>
          <w:color w:val="000000"/>
          <w:szCs w:val="21"/>
        </w:rPr>
      </w:pPr>
      <w:ins w:id="50" w:author="木木竹" w:date="2023-03-31T09:44:12Z">
        <w:r>
          <w:rPr>
            <w:rFonts w:hint="eastAsia" w:ascii="Courier New" w:hAnsi="Courier New" w:cs="Arial"/>
            <w:color w:val="000000"/>
            <w:szCs w:val="21"/>
          </w:rPr>
          <w:t xml:space="preserve">             complex_name,</w:t>
        </w:r>
      </w:ins>
    </w:p>
    <w:p>
      <w:pPr>
        <w:shd w:val="clear" w:color="auto" w:fill="E0E0E0"/>
        <w:topLinePunct/>
        <w:adjustRightInd w:val="0"/>
        <w:snapToGrid w:val="0"/>
        <w:spacing w:line="220" w:lineRule="atLeast"/>
        <w:rPr>
          <w:ins w:id="51" w:author="木木竹" w:date="2023-03-31T09:44:12Z"/>
          <w:rFonts w:hint="eastAsia" w:ascii="Courier New" w:hAnsi="Courier New" w:cs="Arial"/>
          <w:color w:val="000000"/>
          <w:szCs w:val="21"/>
        </w:rPr>
      </w:pPr>
      <w:ins w:id="52" w:author="木木竹" w:date="2023-03-31T09:44:12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53" w:author="木木竹" w:date="2023-03-31T09:44:12Z"/>
          <w:rFonts w:hint="eastAsia" w:ascii="Courier New" w:hAnsi="Courier New" w:cs="Arial"/>
          <w:color w:val="000000"/>
          <w:szCs w:val="21"/>
        </w:rPr>
      </w:pPr>
      <w:ins w:id="54" w:author="木木竹" w:date="2023-03-31T09:44:12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55" w:author="木木竹" w:date="2023-03-31T09:44:12Z"/>
          <w:rFonts w:hint="eastAsia" w:ascii="Courier New" w:hAnsi="Courier New" w:cs="Arial"/>
          <w:color w:val="000000"/>
          <w:szCs w:val="21"/>
        </w:rPr>
      </w:pPr>
      <w:ins w:id="56" w:author="木木竹" w:date="2023-03-31T09:44:12Z">
        <w:r>
          <w:rPr>
            <w:rFonts w:hint="eastAsia" w:ascii="Courier New" w:hAnsi="Courier New" w:cs="Arial"/>
            <w:color w:val="000000"/>
            <w:szCs w:val="21"/>
          </w:rPr>
          <w:t xml:space="preserve">             district_id,</w:t>
        </w:r>
      </w:ins>
    </w:p>
    <w:p>
      <w:pPr>
        <w:shd w:val="clear" w:color="auto" w:fill="E0E0E0"/>
        <w:topLinePunct/>
        <w:adjustRightInd w:val="0"/>
        <w:snapToGrid w:val="0"/>
        <w:spacing w:line="220" w:lineRule="atLeast"/>
        <w:rPr>
          <w:ins w:id="57" w:author="木木竹" w:date="2023-03-31T09:44:12Z"/>
          <w:rFonts w:hint="eastAsia" w:ascii="Courier New" w:hAnsi="Courier New" w:cs="Arial"/>
          <w:color w:val="000000"/>
          <w:szCs w:val="21"/>
        </w:rPr>
      </w:pPr>
      <w:ins w:id="58" w:author="木木竹" w:date="2023-03-31T09:44:12Z">
        <w:r>
          <w:rPr>
            <w:rFonts w:hint="eastAsia" w:ascii="Courier New" w:hAnsi="Courier New" w:cs="Arial"/>
            <w:color w:val="000000"/>
            <w:szCs w:val="21"/>
          </w:rPr>
          <w:t xml:space="preserve">             district_name</w:t>
        </w:r>
      </w:ins>
    </w:p>
    <w:p>
      <w:pPr>
        <w:shd w:val="clear" w:color="auto" w:fill="E0E0E0"/>
        <w:topLinePunct/>
        <w:adjustRightInd w:val="0"/>
        <w:snapToGrid w:val="0"/>
        <w:spacing w:line="220" w:lineRule="atLeast"/>
        <w:rPr>
          <w:ins w:id="59" w:author="木木竹" w:date="2023-03-31T09:44:12Z"/>
          <w:rFonts w:hint="eastAsia" w:ascii="Courier New" w:hAnsi="Courier New" w:cs="Arial"/>
          <w:color w:val="000000"/>
          <w:szCs w:val="21"/>
        </w:rPr>
      </w:pPr>
      <w:ins w:id="60" w:author="木木竹" w:date="2023-03-31T09:44:12Z">
        <w:r>
          <w:rPr>
            <w:rFonts w:hint="eastAsia" w:ascii="Courier New" w:hAnsi="Courier New" w:cs="Arial"/>
            <w:color w:val="000000"/>
            <w:szCs w:val="21"/>
          </w:rPr>
          <w:t xml:space="preserve">      from ods_base_complex_full</w:t>
        </w:r>
      </w:ins>
    </w:p>
    <w:p>
      <w:pPr>
        <w:shd w:val="clear" w:color="auto" w:fill="E0E0E0"/>
        <w:topLinePunct/>
        <w:adjustRightInd w:val="0"/>
        <w:snapToGrid w:val="0"/>
        <w:spacing w:line="220" w:lineRule="atLeast"/>
        <w:rPr>
          <w:ins w:id="61" w:author="木木竹" w:date="2023-03-31T09:44:12Z"/>
          <w:rFonts w:hint="eastAsia" w:ascii="Courier New" w:hAnsi="Courier New" w:cs="Arial"/>
          <w:color w:val="000000"/>
          <w:szCs w:val="21"/>
        </w:rPr>
      </w:pPr>
      <w:ins w:id="62"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3" w:author="木木竹" w:date="2023-03-31T09:44:12Z"/>
          <w:rFonts w:hint="eastAsia" w:ascii="Courier New" w:hAnsi="Courier New" w:cs="Arial"/>
          <w:color w:val="000000"/>
          <w:szCs w:val="21"/>
        </w:rPr>
      </w:pPr>
      <w:ins w:id="64" w:author="木木竹" w:date="2023-03-31T09:44:12Z">
        <w:r>
          <w:rPr>
            <w:rFonts w:hint="eastAsia" w:ascii="Courier New" w:hAnsi="Courier New" w:cs="Arial"/>
            <w:color w:val="000000"/>
            <w:szCs w:val="21"/>
          </w:rPr>
          <w:t xml:space="preserve">        and is_deleted = '0') complex_info</w:t>
        </w:r>
      </w:ins>
    </w:p>
    <w:p>
      <w:pPr>
        <w:shd w:val="clear" w:color="auto" w:fill="E0E0E0"/>
        <w:topLinePunct/>
        <w:adjustRightInd w:val="0"/>
        <w:snapToGrid w:val="0"/>
        <w:spacing w:line="220" w:lineRule="atLeast"/>
        <w:rPr>
          <w:ins w:id="65" w:author="木木竹" w:date="2023-03-31T09:44:12Z"/>
          <w:rFonts w:hint="eastAsia" w:ascii="Courier New" w:hAnsi="Courier New" w:cs="Arial"/>
          <w:color w:val="000000"/>
          <w:szCs w:val="21"/>
        </w:rPr>
      </w:pPr>
      <w:ins w:id="66" w:author="木木竹" w:date="2023-03-31T09:44:12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67" w:author="木木竹" w:date="2023-03-31T09:44:12Z"/>
          <w:rFonts w:hint="eastAsia" w:ascii="Courier New" w:hAnsi="Courier New" w:cs="Arial"/>
          <w:color w:val="000000"/>
          <w:szCs w:val="21"/>
        </w:rPr>
      </w:pPr>
      <w:ins w:id="68"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9" w:author="木木竹" w:date="2023-03-31T09:44:12Z"/>
          <w:rFonts w:hint="eastAsia" w:ascii="Courier New" w:hAnsi="Courier New" w:cs="Arial"/>
          <w:color w:val="000000"/>
          <w:szCs w:val="21"/>
        </w:rPr>
      </w:pPr>
      <w:ins w:id="70"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71" w:author="木木竹" w:date="2023-03-31T09:44:12Z"/>
          <w:rFonts w:hint="eastAsia" w:ascii="Courier New" w:hAnsi="Courier New" w:cs="Arial"/>
          <w:color w:val="000000"/>
          <w:szCs w:val="21"/>
        </w:rPr>
      </w:pPr>
      <w:ins w:id="72" w:author="木木竹" w:date="2023-03-31T09:44:12Z">
        <w:r>
          <w:rPr>
            <w:rFonts w:hint="eastAsia" w:ascii="Courier New" w:hAnsi="Courier New" w:cs="Arial"/>
            <w:color w:val="000000"/>
            <w:szCs w:val="21"/>
          </w:rPr>
          <w:t xml:space="preserve">      from ods_base_region_info_full</w:t>
        </w:r>
      </w:ins>
    </w:p>
    <w:p>
      <w:pPr>
        <w:shd w:val="clear" w:color="auto" w:fill="E0E0E0"/>
        <w:topLinePunct/>
        <w:adjustRightInd w:val="0"/>
        <w:snapToGrid w:val="0"/>
        <w:spacing w:line="220" w:lineRule="atLeast"/>
        <w:rPr>
          <w:ins w:id="73" w:author="木木竹" w:date="2023-03-31T09:44:12Z"/>
          <w:rFonts w:hint="eastAsia" w:ascii="Courier New" w:hAnsi="Courier New" w:cs="Arial"/>
          <w:color w:val="000000"/>
          <w:szCs w:val="21"/>
        </w:rPr>
      </w:pPr>
      <w:ins w:id="74"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75" w:author="木木竹" w:date="2023-03-31T09:44:12Z"/>
          <w:rFonts w:hint="eastAsia" w:ascii="Courier New" w:hAnsi="Courier New" w:cs="Arial"/>
          <w:color w:val="000000"/>
          <w:szCs w:val="21"/>
        </w:rPr>
      </w:pPr>
      <w:ins w:id="76" w:author="木木竹" w:date="2023-03-31T09:44:12Z">
        <w:r>
          <w:rPr>
            <w:rFonts w:hint="eastAsia" w:ascii="Courier New" w:hAnsi="Courier New" w:cs="Arial"/>
            <w:color w:val="000000"/>
            <w:szCs w:val="21"/>
          </w:rPr>
          <w:t xml:space="preserve">        and is_deleted = '0') dic_for_prov</w:t>
        </w:r>
      </w:ins>
    </w:p>
    <w:p>
      <w:pPr>
        <w:shd w:val="clear" w:color="auto" w:fill="E0E0E0"/>
        <w:topLinePunct/>
        <w:adjustRightInd w:val="0"/>
        <w:snapToGrid w:val="0"/>
        <w:spacing w:line="220" w:lineRule="atLeast"/>
        <w:rPr>
          <w:ins w:id="77" w:author="木木竹" w:date="2023-03-31T09:44:12Z"/>
          <w:rFonts w:hint="eastAsia" w:ascii="Courier New" w:hAnsi="Courier New" w:cs="Arial"/>
          <w:color w:val="000000"/>
          <w:szCs w:val="21"/>
        </w:rPr>
      </w:pPr>
      <w:ins w:id="78" w:author="木木竹" w:date="2023-03-31T09:44:12Z">
        <w:r>
          <w:rPr>
            <w:rFonts w:hint="eastAsia" w:ascii="Courier New" w:hAnsi="Courier New" w:cs="Arial"/>
            <w:color w:val="000000"/>
            <w:szCs w:val="21"/>
          </w:rPr>
          <w:t xml:space="preserve">     on complex_info.province_id = dic_for_prov.id</w:t>
        </w:r>
      </w:ins>
    </w:p>
    <w:p>
      <w:pPr>
        <w:shd w:val="clear" w:color="auto" w:fill="E0E0E0"/>
        <w:topLinePunct/>
        <w:adjustRightInd w:val="0"/>
        <w:snapToGrid w:val="0"/>
        <w:spacing w:line="220" w:lineRule="atLeast"/>
        <w:rPr>
          <w:ins w:id="79" w:author="木木竹" w:date="2023-03-31T09:44:12Z"/>
          <w:rFonts w:hint="eastAsia" w:ascii="Courier New" w:hAnsi="Courier New" w:cs="Arial"/>
          <w:color w:val="000000"/>
          <w:szCs w:val="21"/>
        </w:rPr>
      </w:pPr>
      <w:ins w:id="80" w:author="木木竹" w:date="2023-03-31T09:44:12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81" w:author="木木竹" w:date="2023-03-31T09:44:12Z"/>
          <w:rFonts w:hint="eastAsia" w:ascii="Courier New" w:hAnsi="Courier New" w:cs="Arial"/>
          <w:color w:val="000000"/>
          <w:szCs w:val="21"/>
        </w:rPr>
      </w:pPr>
      <w:ins w:id="82"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83" w:author="木木竹" w:date="2023-03-31T09:44:12Z"/>
          <w:rFonts w:hint="eastAsia" w:ascii="Courier New" w:hAnsi="Courier New" w:cs="Arial"/>
          <w:color w:val="000000"/>
          <w:szCs w:val="21"/>
        </w:rPr>
      </w:pPr>
      <w:ins w:id="84"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85" w:author="木木竹" w:date="2023-03-31T09:44:12Z"/>
          <w:rFonts w:hint="eastAsia" w:ascii="Courier New" w:hAnsi="Courier New" w:cs="Arial"/>
          <w:color w:val="000000"/>
          <w:szCs w:val="21"/>
        </w:rPr>
      </w:pPr>
      <w:ins w:id="86" w:author="木木竹" w:date="2023-03-31T09:44:12Z">
        <w:r>
          <w:rPr>
            <w:rFonts w:hint="eastAsia" w:ascii="Courier New" w:hAnsi="Courier New" w:cs="Arial"/>
            <w:color w:val="000000"/>
            <w:szCs w:val="21"/>
          </w:rPr>
          <w:t xml:space="preserve">      from ods_base_region_info_full</w:t>
        </w:r>
      </w:ins>
    </w:p>
    <w:p>
      <w:pPr>
        <w:shd w:val="clear" w:color="auto" w:fill="E0E0E0"/>
        <w:topLinePunct/>
        <w:adjustRightInd w:val="0"/>
        <w:snapToGrid w:val="0"/>
        <w:spacing w:line="220" w:lineRule="atLeast"/>
        <w:rPr>
          <w:ins w:id="87" w:author="木木竹" w:date="2023-03-31T09:44:12Z"/>
          <w:rFonts w:hint="eastAsia" w:ascii="Courier New" w:hAnsi="Courier New" w:cs="Arial"/>
          <w:color w:val="000000"/>
          <w:szCs w:val="21"/>
        </w:rPr>
      </w:pPr>
      <w:ins w:id="88"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89" w:author="木木竹" w:date="2023-03-31T09:44:12Z"/>
          <w:rFonts w:hint="eastAsia" w:ascii="Courier New" w:hAnsi="Courier New" w:cs="Arial"/>
          <w:color w:val="000000"/>
          <w:szCs w:val="21"/>
        </w:rPr>
      </w:pPr>
      <w:ins w:id="90" w:author="木木竹" w:date="2023-03-31T09:44:12Z">
        <w:r>
          <w:rPr>
            <w:rFonts w:hint="eastAsia" w:ascii="Courier New" w:hAnsi="Courier New" w:cs="Arial"/>
            <w:color w:val="000000"/>
            <w:szCs w:val="21"/>
          </w:rPr>
          <w:t xml:space="preserve">        and is_deleted = '0') dic_for_city</w:t>
        </w:r>
      </w:ins>
    </w:p>
    <w:p>
      <w:pPr>
        <w:shd w:val="clear" w:color="auto" w:fill="E0E0E0"/>
        <w:topLinePunct/>
        <w:adjustRightInd w:val="0"/>
        <w:snapToGrid w:val="0"/>
        <w:spacing w:line="220" w:lineRule="atLeast"/>
        <w:rPr>
          <w:ins w:id="91" w:author="木木竹" w:date="2023-03-31T09:44:12Z"/>
          <w:rFonts w:hint="eastAsia" w:ascii="Courier New" w:hAnsi="Courier New" w:cs="Arial"/>
          <w:color w:val="000000"/>
          <w:szCs w:val="21"/>
        </w:rPr>
      </w:pPr>
      <w:ins w:id="92" w:author="木木竹" w:date="2023-03-31T09:44:12Z">
        <w:r>
          <w:rPr>
            <w:rFonts w:hint="eastAsia" w:ascii="Courier New" w:hAnsi="Courier New" w:cs="Arial"/>
            <w:color w:val="000000"/>
            <w:szCs w:val="21"/>
          </w:rPr>
          <w:t xml:space="preserve">     on complex_info.city_id = dic_for_city.id</w:t>
        </w:r>
      </w:ins>
    </w:p>
    <w:p>
      <w:pPr>
        <w:shd w:val="clear" w:color="auto" w:fill="E0E0E0"/>
        <w:topLinePunct/>
        <w:adjustRightInd w:val="0"/>
        <w:snapToGrid w:val="0"/>
        <w:spacing w:line="220" w:lineRule="atLeast"/>
        <w:rPr>
          <w:ins w:id="93" w:author="木木竹" w:date="2023-03-31T09:44:12Z"/>
          <w:rFonts w:hint="eastAsia" w:ascii="Courier New" w:hAnsi="Courier New" w:cs="Arial"/>
          <w:color w:val="000000"/>
          <w:szCs w:val="21"/>
        </w:rPr>
      </w:pPr>
      <w:ins w:id="94" w:author="木木竹" w:date="2023-03-31T09:44:12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95" w:author="木木竹" w:date="2023-03-31T09:44:12Z"/>
          <w:rFonts w:hint="eastAsia" w:ascii="Courier New" w:hAnsi="Courier New" w:cs="Arial"/>
          <w:color w:val="000000"/>
          <w:szCs w:val="21"/>
        </w:rPr>
      </w:pPr>
      <w:ins w:id="96" w:author="木木竹" w:date="2023-03-31T09:44:12Z">
        <w:r>
          <w:rPr>
            <w:rFonts w:hint="eastAsia" w:ascii="Courier New" w:hAnsi="Courier New" w:cs="Arial"/>
            <w:color w:val="000000"/>
            <w:szCs w:val="21"/>
          </w:rPr>
          <w:t xml:space="preserve">     (select collect_set(cast(courier_emp_id as string)) courier_emp_ids,</w:t>
        </w:r>
      </w:ins>
    </w:p>
    <w:p>
      <w:pPr>
        <w:shd w:val="clear" w:color="auto" w:fill="E0E0E0"/>
        <w:topLinePunct/>
        <w:adjustRightInd w:val="0"/>
        <w:snapToGrid w:val="0"/>
        <w:spacing w:line="220" w:lineRule="atLeast"/>
        <w:rPr>
          <w:ins w:id="97" w:author="木木竹" w:date="2023-03-31T09:44:12Z"/>
          <w:rFonts w:hint="eastAsia" w:ascii="Courier New" w:hAnsi="Courier New" w:cs="Arial"/>
          <w:color w:val="000000"/>
          <w:szCs w:val="21"/>
        </w:rPr>
      </w:pPr>
      <w:ins w:id="98" w:author="木木竹" w:date="2023-03-31T09:44:12Z">
        <w:r>
          <w:rPr>
            <w:rFonts w:hint="eastAsia" w:ascii="Courier New" w:hAnsi="Courier New" w:cs="Arial"/>
            <w:color w:val="000000"/>
            <w:szCs w:val="21"/>
          </w:rPr>
          <w:t xml:space="preserve">             complex_id</w:t>
        </w:r>
      </w:ins>
    </w:p>
    <w:p>
      <w:pPr>
        <w:shd w:val="clear" w:color="auto" w:fill="E0E0E0"/>
        <w:topLinePunct/>
        <w:adjustRightInd w:val="0"/>
        <w:snapToGrid w:val="0"/>
        <w:spacing w:line="220" w:lineRule="atLeast"/>
        <w:rPr>
          <w:ins w:id="99" w:author="木木竹" w:date="2023-03-31T09:44:12Z"/>
          <w:rFonts w:hint="eastAsia" w:ascii="Courier New" w:hAnsi="Courier New" w:cs="Arial"/>
          <w:color w:val="000000"/>
          <w:szCs w:val="21"/>
        </w:rPr>
      </w:pPr>
      <w:ins w:id="100" w:author="木木竹" w:date="2023-03-31T09:44:12Z">
        <w:r>
          <w:rPr>
            <w:rFonts w:hint="eastAsia" w:ascii="Courier New" w:hAnsi="Courier New" w:cs="Arial"/>
            <w:color w:val="000000"/>
            <w:szCs w:val="21"/>
          </w:rPr>
          <w:t xml:space="preserve">      from ods_express_courier_complex_full</w:t>
        </w:r>
      </w:ins>
    </w:p>
    <w:p>
      <w:pPr>
        <w:shd w:val="clear" w:color="auto" w:fill="E0E0E0"/>
        <w:topLinePunct/>
        <w:adjustRightInd w:val="0"/>
        <w:snapToGrid w:val="0"/>
        <w:spacing w:line="220" w:lineRule="atLeast"/>
        <w:rPr>
          <w:ins w:id="101" w:author="木木竹" w:date="2023-03-31T09:44:12Z"/>
          <w:rFonts w:hint="eastAsia" w:ascii="Courier New" w:hAnsi="Courier New" w:cs="Arial"/>
          <w:color w:val="000000"/>
          <w:szCs w:val="21"/>
        </w:rPr>
      </w:pPr>
      <w:ins w:id="102"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03" w:author="木木竹" w:date="2023-03-31T09:44:12Z"/>
          <w:rFonts w:hint="eastAsia" w:ascii="Courier New" w:hAnsi="Courier New" w:cs="Arial"/>
          <w:color w:val="000000"/>
          <w:szCs w:val="21"/>
        </w:rPr>
      </w:pPr>
      <w:ins w:id="104"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105" w:author="木木竹" w:date="2023-03-31T09:44:12Z"/>
          <w:rFonts w:hint="eastAsia" w:ascii="Courier New" w:hAnsi="Courier New" w:cs="Arial"/>
          <w:color w:val="000000"/>
          <w:szCs w:val="21"/>
        </w:rPr>
      </w:pPr>
      <w:ins w:id="106" w:author="木木竹" w:date="2023-03-31T09:44:12Z">
        <w:r>
          <w:rPr>
            <w:rFonts w:hint="eastAsia" w:ascii="Courier New" w:hAnsi="Courier New" w:cs="Arial"/>
            <w:color w:val="000000"/>
            <w:szCs w:val="21"/>
          </w:rPr>
          <w:t>group by complex_id</w:t>
        </w:r>
      </w:ins>
    </w:p>
    <w:p>
      <w:pPr>
        <w:shd w:val="clear" w:color="auto" w:fill="E0E0E0"/>
        <w:topLinePunct/>
        <w:adjustRightInd w:val="0"/>
        <w:snapToGrid w:val="0"/>
        <w:spacing w:line="220" w:lineRule="atLeast"/>
        <w:rPr>
          <w:ins w:id="107" w:author="木木竹" w:date="2023-03-31T09:44:12Z"/>
          <w:rFonts w:hint="eastAsia" w:ascii="Courier New" w:hAnsi="Courier New" w:cs="Arial"/>
          <w:color w:val="000000"/>
          <w:szCs w:val="21"/>
        </w:rPr>
      </w:pPr>
      <w:ins w:id="108" w:author="木木竹" w:date="2023-03-31T09:44:12Z">
        <w:r>
          <w:rPr>
            <w:rFonts w:hint="eastAsia" w:ascii="Courier New" w:hAnsi="Courier New" w:cs="Arial"/>
            <w:color w:val="000000"/>
            <w:szCs w:val="21"/>
          </w:rPr>
          <w:t>) complex_courier</w:t>
        </w:r>
      </w:ins>
    </w:p>
    <w:p>
      <w:pPr>
        <w:shd w:val="clear" w:color="auto" w:fill="E0E0E0"/>
        <w:topLinePunct/>
        <w:adjustRightInd w:val="0"/>
        <w:snapToGrid w:val="0"/>
        <w:spacing w:line="220" w:lineRule="atLeast"/>
        <w:rPr>
          <w:ins w:id="109" w:author="木木竹" w:date="2023-03-31T09:44:12Z"/>
          <w:rFonts w:hint="eastAsia" w:ascii="Courier New" w:hAnsi="Courier New" w:cs="Arial"/>
          <w:color w:val="000000"/>
          <w:szCs w:val="21"/>
        </w:rPr>
      </w:pPr>
      <w:ins w:id="110" w:author="木木竹" w:date="2023-03-31T09:44:12Z">
        <w:r>
          <w:rPr>
            <w:rFonts w:hint="eastAsia" w:ascii="Courier New" w:hAnsi="Courier New" w:cs="Arial"/>
            <w:color w:val="000000"/>
            <w:szCs w:val="21"/>
          </w:rPr>
          <w:t xml:space="preserve">     on complex_info.id = complex_courier.complex_id;</w:t>
        </w:r>
      </w:ins>
    </w:p>
    <w:p>
      <w:pPr>
        <w:shd w:val="clear" w:color="auto" w:fill="E0E0E0"/>
        <w:topLinePunct/>
        <w:adjustRightInd w:val="0"/>
        <w:snapToGrid w:val="0"/>
        <w:spacing w:line="220" w:lineRule="atLeast"/>
        <w:rPr>
          <w:ins w:id="111" w:author="木木竹" w:date="2023-03-31T09:44:12Z"/>
          <w:rFonts w:hint="eastAsia" w:ascii="Courier New" w:hAnsi="Courier New" w:cs="Arial"/>
          <w:color w:val="000000"/>
          <w:szCs w:val="21"/>
        </w:rPr>
      </w:pPr>
      <w:ins w:id="112"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113"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114" w:author="木木竹" w:date="2023-03-31T09:44:12Z"/>
          <w:rFonts w:hint="eastAsia" w:ascii="Courier New" w:hAnsi="Courier New" w:cs="Arial"/>
          <w:color w:val="000000"/>
          <w:szCs w:val="21"/>
        </w:rPr>
      </w:pPr>
      <w:ins w:id="115" w:author="木木竹" w:date="2023-03-31T09:44:12Z">
        <w:r>
          <w:rPr>
            <w:rFonts w:hint="eastAsia" w:ascii="Courier New" w:hAnsi="Courier New" w:cs="Arial"/>
            <w:color w:val="000000"/>
            <w:szCs w:val="21"/>
          </w:rPr>
          <w:t>dim_organ_full_sql="</w:t>
        </w:r>
      </w:ins>
    </w:p>
    <w:p>
      <w:pPr>
        <w:shd w:val="clear" w:color="auto" w:fill="E0E0E0"/>
        <w:topLinePunct/>
        <w:adjustRightInd w:val="0"/>
        <w:snapToGrid w:val="0"/>
        <w:spacing w:line="220" w:lineRule="atLeast"/>
        <w:rPr>
          <w:ins w:id="116" w:author="木木竹" w:date="2023-03-31T09:44:12Z"/>
          <w:rFonts w:hint="eastAsia" w:ascii="Courier New" w:hAnsi="Courier New" w:cs="Arial"/>
          <w:color w:val="000000"/>
          <w:szCs w:val="21"/>
        </w:rPr>
      </w:pPr>
      <w:ins w:id="117" w:author="木木竹" w:date="2023-03-31T09:44:12Z">
        <w:r>
          <w:rPr>
            <w:rFonts w:hint="eastAsia" w:ascii="Courier New" w:hAnsi="Courier New" w:cs="Arial"/>
            <w:color w:val="000000"/>
            <w:szCs w:val="21"/>
          </w:rPr>
          <w:t>insert overwrite table tms.dim_organ_full</w:t>
        </w:r>
      </w:ins>
    </w:p>
    <w:p>
      <w:pPr>
        <w:shd w:val="clear" w:color="auto" w:fill="E0E0E0"/>
        <w:topLinePunct/>
        <w:adjustRightInd w:val="0"/>
        <w:snapToGrid w:val="0"/>
        <w:spacing w:line="220" w:lineRule="atLeast"/>
        <w:rPr>
          <w:ins w:id="118" w:author="木木竹" w:date="2023-03-31T09:44:12Z"/>
          <w:rFonts w:hint="eastAsia" w:ascii="Courier New" w:hAnsi="Courier New" w:cs="Arial"/>
          <w:color w:val="000000"/>
          <w:szCs w:val="21"/>
        </w:rPr>
      </w:pPr>
      <w:ins w:id="119"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120" w:author="木木竹" w:date="2023-03-31T09:44:12Z"/>
          <w:rFonts w:hint="eastAsia" w:ascii="Courier New" w:hAnsi="Courier New" w:cs="Arial"/>
          <w:color w:val="000000"/>
          <w:szCs w:val="21"/>
        </w:rPr>
      </w:pPr>
      <w:ins w:id="121" w:author="木木竹" w:date="2023-03-31T09:44:12Z">
        <w:r>
          <w:rPr>
            <w:rFonts w:hint="eastAsia" w:ascii="Courier New" w:hAnsi="Courier New" w:cs="Arial"/>
            <w:color w:val="000000"/>
            <w:szCs w:val="21"/>
          </w:rPr>
          <w:t>select organ_info.id,</w:t>
        </w:r>
      </w:ins>
    </w:p>
    <w:p>
      <w:pPr>
        <w:shd w:val="clear" w:color="auto" w:fill="E0E0E0"/>
        <w:topLinePunct/>
        <w:adjustRightInd w:val="0"/>
        <w:snapToGrid w:val="0"/>
        <w:spacing w:line="220" w:lineRule="atLeast"/>
        <w:rPr>
          <w:ins w:id="122" w:author="木木竹" w:date="2023-03-31T09:44:12Z"/>
          <w:rFonts w:hint="eastAsia" w:ascii="Courier New" w:hAnsi="Courier New" w:cs="Arial"/>
          <w:color w:val="000000"/>
          <w:szCs w:val="21"/>
        </w:rPr>
      </w:pPr>
      <w:ins w:id="123" w:author="木木竹" w:date="2023-03-31T09:44:12Z">
        <w:r>
          <w:rPr>
            <w:rFonts w:hint="eastAsia" w:ascii="Courier New" w:hAnsi="Courier New" w:cs="Arial"/>
            <w:color w:val="000000"/>
            <w:szCs w:val="21"/>
          </w:rPr>
          <w:t xml:space="preserve">       organ_info.org_name,</w:t>
        </w:r>
      </w:ins>
    </w:p>
    <w:p>
      <w:pPr>
        <w:shd w:val="clear" w:color="auto" w:fill="E0E0E0"/>
        <w:topLinePunct/>
        <w:adjustRightInd w:val="0"/>
        <w:snapToGrid w:val="0"/>
        <w:spacing w:line="220" w:lineRule="atLeast"/>
        <w:rPr>
          <w:ins w:id="124" w:author="木木竹" w:date="2023-03-31T09:44:12Z"/>
          <w:rFonts w:hint="eastAsia" w:ascii="Courier New" w:hAnsi="Courier New" w:cs="Arial"/>
          <w:color w:val="000000"/>
          <w:szCs w:val="21"/>
        </w:rPr>
      </w:pPr>
      <w:ins w:id="125" w:author="木木竹" w:date="2023-03-31T09:44:12Z">
        <w:r>
          <w:rPr>
            <w:rFonts w:hint="eastAsia" w:ascii="Courier New" w:hAnsi="Courier New" w:cs="Arial"/>
            <w:color w:val="000000"/>
            <w:szCs w:val="21"/>
          </w:rPr>
          <w:t xml:space="preserve">       org_level,</w:t>
        </w:r>
      </w:ins>
    </w:p>
    <w:p>
      <w:pPr>
        <w:shd w:val="clear" w:color="auto" w:fill="E0E0E0"/>
        <w:topLinePunct/>
        <w:adjustRightInd w:val="0"/>
        <w:snapToGrid w:val="0"/>
        <w:spacing w:line="220" w:lineRule="atLeast"/>
        <w:rPr>
          <w:ins w:id="126" w:author="木木竹" w:date="2023-03-31T09:44:12Z"/>
          <w:rFonts w:hint="eastAsia" w:ascii="Courier New" w:hAnsi="Courier New" w:cs="Arial"/>
          <w:color w:val="000000"/>
          <w:szCs w:val="21"/>
        </w:rPr>
      </w:pPr>
      <w:ins w:id="127" w:author="木木竹" w:date="2023-03-31T09:44:12Z">
        <w:r>
          <w:rPr>
            <w:rFonts w:hint="eastAsia" w:ascii="Courier New" w:hAnsi="Courier New" w:cs="Arial"/>
            <w:color w:val="000000"/>
            <w:szCs w:val="21"/>
          </w:rPr>
          <w:t xml:space="preserve">       region_id,</w:t>
        </w:r>
      </w:ins>
    </w:p>
    <w:p>
      <w:pPr>
        <w:shd w:val="clear" w:color="auto" w:fill="E0E0E0"/>
        <w:topLinePunct/>
        <w:adjustRightInd w:val="0"/>
        <w:snapToGrid w:val="0"/>
        <w:spacing w:line="220" w:lineRule="atLeast"/>
        <w:rPr>
          <w:ins w:id="128" w:author="木木竹" w:date="2023-03-31T09:44:12Z"/>
          <w:rFonts w:hint="eastAsia" w:ascii="Courier New" w:hAnsi="Courier New" w:cs="Arial"/>
          <w:color w:val="000000"/>
          <w:szCs w:val="21"/>
        </w:rPr>
      </w:pPr>
      <w:ins w:id="129" w:author="木木竹" w:date="2023-03-31T09:44:12Z">
        <w:r>
          <w:rPr>
            <w:rFonts w:hint="eastAsia" w:ascii="Courier New" w:hAnsi="Courier New" w:cs="Arial"/>
            <w:color w:val="000000"/>
            <w:szCs w:val="21"/>
          </w:rPr>
          <w:t xml:space="preserve">       region_info.name        region_name,</w:t>
        </w:r>
      </w:ins>
    </w:p>
    <w:p>
      <w:pPr>
        <w:shd w:val="clear" w:color="auto" w:fill="E0E0E0"/>
        <w:topLinePunct/>
        <w:adjustRightInd w:val="0"/>
        <w:snapToGrid w:val="0"/>
        <w:spacing w:line="220" w:lineRule="atLeast"/>
        <w:rPr>
          <w:ins w:id="130" w:author="木木竹" w:date="2023-03-31T09:44:12Z"/>
          <w:rFonts w:hint="eastAsia" w:ascii="Courier New" w:hAnsi="Courier New" w:cs="Arial"/>
          <w:color w:val="000000"/>
          <w:szCs w:val="21"/>
        </w:rPr>
      </w:pPr>
      <w:ins w:id="131" w:author="木木竹" w:date="2023-03-31T09:44:12Z">
        <w:r>
          <w:rPr>
            <w:rFonts w:hint="eastAsia" w:ascii="Courier New" w:hAnsi="Courier New" w:cs="Arial"/>
            <w:color w:val="000000"/>
            <w:szCs w:val="21"/>
          </w:rPr>
          <w:t xml:space="preserve">       region_info.dict_code   region_code,</w:t>
        </w:r>
      </w:ins>
    </w:p>
    <w:p>
      <w:pPr>
        <w:shd w:val="clear" w:color="auto" w:fill="E0E0E0"/>
        <w:topLinePunct/>
        <w:adjustRightInd w:val="0"/>
        <w:snapToGrid w:val="0"/>
        <w:spacing w:line="220" w:lineRule="atLeast"/>
        <w:rPr>
          <w:ins w:id="132" w:author="木木竹" w:date="2023-03-31T09:44:12Z"/>
          <w:rFonts w:hint="eastAsia" w:ascii="Courier New" w:hAnsi="Courier New" w:cs="Arial"/>
          <w:color w:val="000000"/>
          <w:szCs w:val="21"/>
        </w:rPr>
      </w:pPr>
      <w:ins w:id="133" w:author="木木竹" w:date="2023-03-31T09:44:12Z">
        <w:r>
          <w:rPr>
            <w:rFonts w:hint="eastAsia" w:ascii="Courier New" w:hAnsi="Courier New" w:cs="Arial"/>
            <w:color w:val="000000"/>
            <w:szCs w:val="21"/>
          </w:rPr>
          <w:t xml:space="preserve">       org_parent_id,</w:t>
        </w:r>
      </w:ins>
    </w:p>
    <w:p>
      <w:pPr>
        <w:shd w:val="clear" w:color="auto" w:fill="E0E0E0"/>
        <w:topLinePunct/>
        <w:adjustRightInd w:val="0"/>
        <w:snapToGrid w:val="0"/>
        <w:spacing w:line="220" w:lineRule="atLeast"/>
        <w:rPr>
          <w:ins w:id="134" w:author="木木竹" w:date="2023-03-31T09:44:12Z"/>
          <w:rFonts w:hint="eastAsia" w:ascii="Courier New" w:hAnsi="Courier New" w:cs="Arial"/>
          <w:color w:val="000000"/>
          <w:szCs w:val="21"/>
        </w:rPr>
      </w:pPr>
      <w:ins w:id="135" w:author="木木竹" w:date="2023-03-31T09:44:12Z">
        <w:r>
          <w:rPr>
            <w:rFonts w:hint="eastAsia" w:ascii="Courier New" w:hAnsi="Courier New" w:cs="Arial"/>
            <w:color w:val="000000"/>
            <w:szCs w:val="21"/>
          </w:rPr>
          <w:t xml:space="preserve">       org_for_parent.org_name org_parent_name</w:t>
        </w:r>
      </w:ins>
    </w:p>
    <w:p>
      <w:pPr>
        <w:shd w:val="clear" w:color="auto" w:fill="E0E0E0"/>
        <w:topLinePunct/>
        <w:adjustRightInd w:val="0"/>
        <w:snapToGrid w:val="0"/>
        <w:spacing w:line="220" w:lineRule="atLeast"/>
        <w:rPr>
          <w:ins w:id="136" w:author="木木竹" w:date="2023-03-31T09:44:12Z"/>
          <w:rFonts w:hint="eastAsia" w:ascii="Courier New" w:hAnsi="Courier New" w:cs="Arial"/>
          <w:color w:val="000000"/>
          <w:szCs w:val="21"/>
        </w:rPr>
      </w:pPr>
      <w:ins w:id="137" w:author="木木竹" w:date="2023-03-31T09:44:12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138" w:author="木木竹" w:date="2023-03-31T09:44:12Z"/>
          <w:rFonts w:hint="eastAsia" w:ascii="Courier New" w:hAnsi="Courier New" w:cs="Arial"/>
          <w:color w:val="000000"/>
          <w:szCs w:val="21"/>
        </w:rPr>
      </w:pPr>
      <w:ins w:id="139"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140" w:author="木木竹" w:date="2023-03-31T09:44:12Z"/>
          <w:rFonts w:hint="eastAsia" w:ascii="Courier New" w:hAnsi="Courier New" w:cs="Arial"/>
          <w:color w:val="000000"/>
          <w:szCs w:val="21"/>
        </w:rPr>
      </w:pPr>
      <w:ins w:id="141" w:author="木木竹" w:date="2023-03-31T09:44:12Z">
        <w:r>
          <w:rPr>
            <w:rFonts w:hint="eastAsia" w:ascii="Courier New" w:hAnsi="Courier New" w:cs="Arial"/>
            <w:color w:val="000000"/>
            <w:szCs w:val="21"/>
          </w:rPr>
          <w:t xml:space="preserve">             org_level,</w:t>
        </w:r>
      </w:ins>
    </w:p>
    <w:p>
      <w:pPr>
        <w:shd w:val="clear" w:color="auto" w:fill="E0E0E0"/>
        <w:topLinePunct/>
        <w:adjustRightInd w:val="0"/>
        <w:snapToGrid w:val="0"/>
        <w:spacing w:line="220" w:lineRule="atLeast"/>
        <w:rPr>
          <w:ins w:id="142" w:author="木木竹" w:date="2023-03-31T09:44:12Z"/>
          <w:rFonts w:hint="eastAsia" w:ascii="Courier New" w:hAnsi="Courier New" w:cs="Arial"/>
          <w:color w:val="000000"/>
          <w:szCs w:val="21"/>
        </w:rPr>
      </w:pPr>
      <w:ins w:id="143" w:author="木木竹" w:date="2023-03-31T09:44:12Z">
        <w:r>
          <w:rPr>
            <w:rFonts w:hint="eastAsia" w:ascii="Courier New" w:hAnsi="Courier New" w:cs="Arial"/>
            <w:color w:val="000000"/>
            <w:szCs w:val="21"/>
          </w:rPr>
          <w:t xml:space="preserve">             region_id,</w:t>
        </w:r>
      </w:ins>
    </w:p>
    <w:p>
      <w:pPr>
        <w:shd w:val="clear" w:color="auto" w:fill="E0E0E0"/>
        <w:topLinePunct/>
        <w:adjustRightInd w:val="0"/>
        <w:snapToGrid w:val="0"/>
        <w:spacing w:line="220" w:lineRule="atLeast"/>
        <w:rPr>
          <w:ins w:id="144" w:author="木木竹" w:date="2023-03-31T09:44:12Z"/>
          <w:rFonts w:hint="eastAsia" w:ascii="Courier New" w:hAnsi="Courier New" w:cs="Arial"/>
          <w:color w:val="000000"/>
          <w:szCs w:val="21"/>
        </w:rPr>
      </w:pPr>
      <w:ins w:id="145" w:author="木木竹" w:date="2023-03-31T09:44:12Z">
        <w:r>
          <w:rPr>
            <w:rFonts w:hint="eastAsia" w:ascii="Courier New" w:hAnsi="Courier New" w:cs="Arial"/>
            <w:color w:val="000000"/>
            <w:szCs w:val="21"/>
          </w:rPr>
          <w:t xml:space="preserve">             org_parent_id</w:t>
        </w:r>
      </w:ins>
    </w:p>
    <w:p>
      <w:pPr>
        <w:shd w:val="clear" w:color="auto" w:fill="E0E0E0"/>
        <w:topLinePunct/>
        <w:adjustRightInd w:val="0"/>
        <w:snapToGrid w:val="0"/>
        <w:spacing w:line="220" w:lineRule="atLeast"/>
        <w:rPr>
          <w:ins w:id="146" w:author="木木竹" w:date="2023-03-31T09:44:12Z"/>
          <w:rFonts w:hint="eastAsia" w:ascii="Courier New" w:hAnsi="Courier New" w:cs="Arial"/>
          <w:color w:val="000000"/>
          <w:szCs w:val="21"/>
        </w:rPr>
      </w:pPr>
      <w:ins w:id="147" w:author="木木竹" w:date="2023-03-31T09:44:12Z">
        <w:r>
          <w:rPr>
            <w:rFonts w:hint="eastAsia" w:ascii="Courier New" w:hAnsi="Courier New" w:cs="Arial"/>
            <w:color w:val="000000"/>
            <w:szCs w:val="21"/>
          </w:rPr>
          <w:t xml:space="preserve">      from ods_base_organ_full</w:t>
        </w:r>
      </w:ins>
    </w:p>
    <w:p>
      <w:pPr>
        <w:shd w:val="clear" w:color="auto" w:fill="E0E0E0"/>
        <w:topLinePunct/>
        <w:adjustRightInd w:val="0"/>
        <w:snapToGrid w:val="0"/>
        <w:spacing w:line="220" w:lineRule="atLeast"/>
        <w:rPr>
          <w:ins w:id="148" w:author="木木竹" w:date="2023-03-31T09:44:12Z"/>
          <w:rFonts w:hint="eastAsia" w:ascii="Courier New" w:hAnsi="Courier New" w:cs="Arial"/>
          <w:color w:val="000000"/>
          <w:szCs w:val="21"/>
        </w:rPr>
      </w:pPr>
      <w:ins w:id="149"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50" w:author="木木竹" w:date="2023-03-31T09:44:12Z"/>
          <w:rFonts w:hint="eastAsia" w:ascii="Courier New" w:hAnsi="Courier New" w:cs="Arial"/>
          <w:color w:val="000000"/>
          <w:szCs w:val="21"/>
        </w:rPr>
      </w:pPr>
      <w:ins w:id="151" w:author="木木竹" w:date="2023-03-31T09:44:12Z">
        <w:r>
          <w:rPr>
            <w:rFonts w:hint="eastAsia" w:ascii="Courier New" w:hAnsi="Courier New" w:cs="Arial"/>
            <w:color w:val="000000"/>
            <w:szCs w:val="21"/>
          </w:rPr>
          <w:t xml:space="preserve">        and is_deleted = '0') organ_info</w:t>
        </w:r>
      </w:ins>
    </w:p>
    <w:p>
      <w:pPr>
        <w:shd w:val="clear" w:color="auto" w:fill="E0E0E0"/>
        <w:topLinePunct/>
        <w:adjustRightInd w:val="0"/>
        <w:snapToGrid w:val="0"/>
        <w:spacing w:line="220" w:lineRule="atLeast"/>
        <w:rPr>
          <w:ins w:id="152" w:author="木木竹" w:date="2023-03-31T09:44:12Z"/>
          <w:rFonts w:hint="eastAsia" w:ascii="Courier New" w:hAnsi="Courier New" w:cs="Arial"/>
          <w:color w:val="000000"/>
          <w:szCs w:val="21"/>
        </w:rPr>
      </w:pPr>
      <w:ins w:id="153" w:author="木木竹" w:date="2023-03-31T09:44:12Z">
        <w:r>
          <w:rPr>
            <w:rFonts w:hint="eastAsia" w:ascii="Courier New" w:hAnsi="Courier New" w:cs="Arial"/>
            <w:color w:val="000000"/>
            <w:szCs w:val="21"/>
          </w:rPr>
          <w:t xml:space="preserve">         left join (</w:t>
        </w:r>
      </w:ins>
    </w:p>
    <w:p>
      <w:pPr>
        <w:shd w:val="clear" w:color="auto" w:fill="E0E0E0"/>
        <w:topLinePunct/>
        <w:adjustRightInd w:val="0"/>
        <w:snapToGrid w:val="0"/>
        <w:spacing w:line="220" w:lineRule="atLeast"/>
        <w:rPr>
          <w:ins w:id="154" w:author="木木竹" w:date="2023-03-31T09:44:12Z"/>
          <w:rFonts w:hint="eastAsia" w:ascii="Courier New" w:hAnsi="Courier New" w:cs="Arial"/>
          <w:color w:val="000000"/>
          <w:szCs w:val="21"/>
        </w:rPr>
      </w:pPr>
      <w:ins w:id="155"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156" w:author="木木竹" w:date="2023-03-31T09:44:12Z"/>
          <w:rFonts w:hint="eastAsia" w:ascii="Courier New" w:hAnsi="Courier New" w:cs="Arial"/>
          <w:color w:val="000000"/>
          <w:szCs w:val="21"/>
        </w:rPr>
      </w:pPr>
      <w:ins w:id="157"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158" w:author="木木竹" w:date="2023-03-31T09:44:12Z"/>
          <w:rFonts w:hint="eastAsia" w:ascii="Courier New" w:hAnsi="Courier New" w:cs="Arial"/>
          <w:color w:val="000000"/>
          <w:szCs w:val="21"/>
        </w:rPr>
      </w:pPr>
      <w:ins w:id="159" w:author="木木竹" w:date="2023-03-31T09:44:12Z">
        <w:r>
          <w:rPr>
            <w:rFonts w:hint="eastAsia" w:ascii="Courier New" w:hAnsi="Courier New" w:cs="Arial"/>
            <w:color w:val="000000"/>
            <w:szCs w:val="21"/>
          </w:rPr>
          <w:t xml:space="preserve">           dict_code</w:t>
        </w:r>
      </w:ins>
    </w:p>
    <w:p>
      <w:pPr>
        <w:shd w:val="clear" w:color="auto" w:fill="E0E0E0"/>
        <w:topLinePunct/>
        <w:adjustRightInd w:val="0"/>
        <w:snapToGrid w:val="0"/>
        <w:spacing w:line="220" w:lineRule="atLeast"/>
        <w:rPr>
          <w:ins w:id="160" w:author="木木竹" w:date="2023-03-31T09:44:12Z"/>
          <w:rFonts w:hint="eastAsia" w:ascii="Courier New" w:hAnsi="Courier New" w:cs="Arial"/>
          <w:color w:val="000000"/>
          <w:szCs w:val="21"/>
        </w:rPr>
      </w:pPr>
      <w:ins w:id="161" w:author="木木竹" w:date="2023-03-31T09:44:12Z">
        <w:r>
          <w:rPr>
            <w:rFonts w:hint="eastAsia" w:ascii="Courier New" w:hAnsi="Courier New" w:cs="Arial"/>
            <w:color w:val="000000"/>
            <w:szCs w:val="21"/>
          </w:rPr>
          <w:t xml:space="preserve">    from ods_base_region_info_full</w:t>
        </w:r>
      </w:ins>
    </w:p>
    <w:p>
      <w:pPr>
        <w:shd w:val="clear" w:color="auto" w:fill="E0E0E0"/>
        <w:topLinePunct/>
        <w:adjustRightInd w:val="0"/>
        <w:snapToGrid w:val="0"/>
        <w:spacing w:line="220" w:lineRule="atLeast"/>
        <w:rPr>
          <w:ins w:id="162" w:author="木木竹" w:date="2023-03-31T09:44:12Z"/>
          <w:rFonts w:hint="eastAsia" w:ascii="Courier New" w:hAnsi="Courier New" w:cs="Arial"/>
          <w:color w:val="000000"/>
          <w:szCs w:val="21"/>
        </w:rPr>
      </w:pPr>
      <w:ins w:id="163"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64" w:author="木木竹" w:date="2023-03-31T09:44:12Z"/>
          <w:rFonts w:hint="eastAsia" w:ascii="Courier New" w:hAnsi="Courier New" w:cs="Arial"/>
          <w:color w:val="000000"/>
          <w:szCs w:val="21"/>
        </w:rPr>
      </w:pPr>
      <w:ins w:id="165"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166" w:author="木木竹" w:date="2023-03-31T09:44:12Z"/>
          <w:rFonts w:hint="eastAsia" w:ascii="Courier New" w:hAnsi="Courier New" w:cs="Arial"/>
          <w:color w:val="000000"/>
          <w:szCs w:val="21"/>
        </w:rPr>
      </w:pPr>
      <w:ins w:id="167" w:author="木木竹" w:date="2023-03-31T09:44:12Z">
        <w:r>
          <w:rPr>
            <w:rFonts w:hint="eastAsia" w:ascii="Courier New" w:hAnsi="Courier New" w:cs="Arial"/>
            <w:color w:val="000000"/>
            <w:szCs w:val="21"/>
          </w:rPr>
          <w:t>) region_info</w:t>
        </w:r>
      </w:ins>
    </w:p>
    <w:p>
      <w:pPr>
        <w:shd w:val="clear" w:color="auto" w:fill="E0E0E0"/>
        <w:topLinePunct/>
        <w:adjustRightInd w:val="0"/>
        <w:snapToGrid w:val="0"/>
        <w:spacing w:line="220" w:lineRule="atLeast"/>
        <w:rPr>
          <w:ins w:id="168" w:author="木木竹" w:date="2023-03-31T09:44:12Z"/>
          <w:rFonts w:hint="eastAsia" w:ascii="Courier New" w:hAnsi="Courier New" w:cs="Arial"/>
          <w:color w:val="000000"/>
          <w:szCs w:val="21"/>
        </w:rPr>
      </w:pPr>
      <w:ins w:id="169" w:author="木木竹" w:date="2023-03-31T09:44:12Z">
        <w:r>
          <w:rPr>
            <w:rFonts w:hint="eastAsia" w:ascii="Courier New" w:hAnsi="Courier New" w:cs="Arial"/>
            <w:color w:val="000000"/>
            <w:szCs w:val="21"/>
          </w:rPr>
          <w:t xml:space="preserve">                   on organ_info.region_id = region_info.id</w:t>
        </w:r>
      </w:ins>
    </w:p>
    <w:p>
      <w:pPr>
        <w:shd w:val="clear" w:color="auto" w:fill="E0E0E0"/>
        <w:topLinePunct/>
        <w:adjustRightInd w:val="0"/>
        <w:snapToGrid w:val="0"/>
        <w:spacing w:line="220" w:lineRule="atLeast"/>
        <w:rPr>
          <w:ins w:id="170" w:author="木木竹" w:date="2023-03-31T09:44:12Z"/>
          <w:rFonts w:hint="eastAsia" w:ascii="Courier New" w:hAnsi="Courier New" w:cs="Arial"/>
          <w:color w:val="000000"/>
          <w:szCs w:val="21"/>
        </w:rPr>
      </w:pPr>
      <w:ins w:id="171" w:author="木木竹" w:date="2023-03-31T09:44:12Z">
        <w:r>
          <w:rPr>
            <w:rFonts w:hint="eastAsia" w:ascii="Courier New" w:hAnsi="Courier New" w:cs="Arial"/>
            <w:color w:val="000000"/>
            <w:szCs w:val="21"/>
          </w:rPr>
          <w:t xml:space="preserve">         left join (</w:t>
        </w:r>
      </w:ins>
    </w:p>
    <w:p>
      <w:pPr>
        <w:shd w:val="clear" w:color="auto" w:fill="E0E0E0"/>
        <w:topLinePunct/>
        <w:adjustRightInd w:val="0"/>
        <w:snapToGrid w:val="0"/>
        <w:spacing w:line="220" w:lineRule="atLeast"/>
        <w:rPr>
          <w:ins w:id="172" w:author="木木竹" w:date="2023-03-31T09:44:12Z"/>
          <w:rFonts w:hint="eastAsia" w:ascii="Courier New" w:hAnsi="Courier New" w:cs="Arial"/>
          <w:color w:val="000000"/>
          <w:szCs w:val="21"/>
        </w:rPr>
      </w:pPr>
      <w:ins w:id="173"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174" w:author="木木竹" w:date="2023-03-31T09:44:12Z"/>
          <w:rFonts w:hint="eastAsia" w:ascii="Courier New" w:hAnsi="Courier New" w:cs="Arial"/>
          <w:color w:val="000000"/>
          <w:szCs w:val="21"/>
        </w:rPr>
      </w:pPr>
      <w:ins w:id="175"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176" w:author="木木竹" w:date="2023-03-31T09:44:12Z"/>
          <w:rFonts w:hint="eastAsia" w:ascii="Courier New" w:hAnsi="Courier New" w:cs="Arial"/>
          <w:color w:val="000000"/>
          <w:szCs w:val="21"/>
        </w:rPr>
      </w:pPr>
      <w:ins w:id="177" w:author="木木竹" w:date="2023-03-31T09:44:12Z">
        <w:r>
          <w:rPr>
            <w:rFonts w:hint="eastAsia" w:ascii="Courier New" w:hAnsi="Courier New" w:cs="Arial"/>
            <w:color w:val="000000"/>
            <w:szCs w:val="21"/>
          </w:rPr>
          <w:t xml:space="preserve">    from ods_base_organ_full</w:t>
        </w:r>
      </w:ins>
    </w:p>
    <w:p>
      <w:pPr>
        <w:shd w:val="clear" w:color="auto" w:fill="E0E0E0"/>
        <w:topLinePunct/>
        <w:adjustRightInd w:val="0"/>
        <w:snapToGrid w:val="0"/>
        <w:spacing w:line="220" w:lineRule="atLeast"/>
        <w:rPr>
          <w:ins w:id="178" w:author="木木竹" w:date="2023-03-31T09:44:12Z"/>
          <w:rFonts w:hint="eastAsia" w:ascii="Courier New" w:hAnsi="Courier New" w:cs="Arial"/>
          <w:color w:val="000000"/>
          <w:szCs w:val="21"/>
        </w:rPr>
      </w:pPr>
      <w:ins w:id="179"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80" w:author="木木竹" w:date="2023-03-31T09:44:12Z"/>
          <w:rFonts w:hint="eastAsia" w:ascii="Courier New" w:hAnsi="Courier New" w:cs="Arial"/>
          <w:color w:val="000000"/>
          <w:szCs w:val="21"/>
        </w:rPr>
      </w:pPr>
      <w:ins w:id="181"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182" w:author="木木竹" w:date="2023-03-31T09:44:12Z"/>
          <w:rFonts w:hint="eastAsia" w:ascii="Courier New" w:hAnsi="Courier New" w:cs="Arial"/>
          <w:color w:val="000000"/>
          <w:szCs w:val="21"/>
        </w:rPr>
      </w:pPr>
      <w:ins w:id="183" w:author="木木竹" w:date="2023-03-31T09:44:12Z">
        <w:r>
          <w:rPr>
            <w:rFonts w:hint="eastAsia" w:ascii="Courier New" w:hAnsi="Courier New" w:cs="Arial"/>
            <w:color w:val="000000"/>
            <w:szCs w:val="21"/>
          </w:rPr>
          <w:t>) org_for_parent</w:t>
        </w:r>
      </w:ins>
    </w:p>
    <w:p>
      <w:pPr>
        <w:shd w:val="clear" w:color="auto" w:fill="E0E0E0"/>
        <w:topLinePunct/>
        <w:adjustRightInd w:val="0"/>
        <w:snapToGrid w:val="0"/>
        <w:spacing w:line="220" w:lineRule="atLeast"/>
        <w:rPr>
          <w:ins w:id="184" w:author="木木竹" w:date="2023-03-31T09:44:12Z"/>
          <w:rFonts w:hint="eastAsia" w:ascii="Courier New" w:hAnsi="Courier New" w:cs="Arial"/>
          <w:color w:val="000000"/>
          <w:szCs w:val="21"/>
        </w:rPr>
      </w:pPr>
      <w:ins w:id="185" w:author="木木竹" w:date="2023-03-31T09:44:12Z">
        <w:r>
          <w:rPr>
            <w:rFonts w:hint="eastAsia" w:ascii="Courier New" w:hAnsi="Courier New" w:cs="Arial"/>
            <w:color w:val="000000"/>
            <w:szCs w:val="21"/>
          </w:rPr>
          <w:t xml:space="preserve">                   on organ_info.org_parent_id = org_for_parent.id;</w:t>
        </w:r>
      </w:ins>
    </w:p>
    <w:p>
      <w:pPr>
        <w:shd w:val="clear" w:color="auto" w:fill="E0E0E0"/>
        <w:topLinePunct/>
        <w:adjustRightInd w:val="0"/>
        <w:snapToGrid w:val="0"/>
        <w:spacing w:line="220" w:lineRule="atLeast"/>
        <w:rPr>
          <w:ins w:id="186" w:author="木木竹" w:date="2023-03-31T09:44:12Z"/>
          <w:rFonts w:hint="eastAsia" w:ascii="Courier New" w:hAnsi="Courier New" w:cs="Arial"/>
          <w:color w:val="000000"/>
          <w:szCs w:val="21"/>
        </w:rPr>
      </w:pPr>
      <w:ins w:id="187"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188"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189" w:author="木木竹" w:date="2023-03-31T09:44:12Z"/>
          <w:rFonts w:hint="eastAsia" w:ascii="Courier New" w:hAnsi="Courier New" w:cs="Arial"/>
          <w:color w:val="000000"/>
          <w:szCs w:val="21"/>
        </w:rPr>
      </w:pPr>
      <w:ins w:id="190" w:author="木木竹" w:date="2023-03-31T09:44:12Z">
        <w:r>
          <w:rPr>
            <w:rFonts w:hint="eastAsia" w:ascii="Courier New" w:hAnsi="Courier New" w:cs="Arial"/>
            <w:color w:val="000000"/>
            <w:szCs w:val="21"/>
          </w:rPr>
          <w:t>dim_region_full_sql="</w:t>
        </w:r>
      </w:ins>
    </w:p>
    <w:p>
      <w:pPr>
        <w:shd w:val="clear" w:color="auto" w:fill="E0E0E0"/>
        <w:topLinePunct/>
        <w:adjustRightInd w:val="0"/>
        <w:snapToGrid w:val="0"/>
        <w:spacing w:line="220" w:lineRule="atLeast"/>
        <w:rPr>
          <w:ins w:id="191" w:author="木木竹" w:date="2023-03-31T09:44:12Z"/>
          <w:rFonts w:hint="eastAsia" w:ascii="Courier New" w:hAnsi="Courier New" w:cs="Arial"/>
          <w:color w:val="000000"/>
          <w:szCs w:val="21"/>
        </w:rPr>
      </w:pPr>
      <w:ins w:id="192" w:author="木木竹" w:date="2023-03-31T09:44:12Z">
        <w:r>
          <w:rPr>
            <w:rFonts w:hint="eastAsia" w:ascii="Courier New" w:hAnsi="Courier New" w:cs="Arial"/>
            <w:color w:val="000000"/>
            <w:szCs w:val="21"/>
          </w:rPr>
          <w:t>insert overwrite table dim_region_full</w:t>
        </w:r>
      </w:ins>
    </w:p>
    <w:p>
      <w:pPr>
        <w:shd w:val="clear" w:color="auto" w:fill="E0E0E0"/>
        <w:topLinePunct/>
        <w:adjustRightInd w:val="0"/>
        <w:snapToGrid w:val="0"/>
        <w:spacing w:line="220" w:lineRule="atLeast"/>
        <w:rPr>
          <w:ins w:id="193" w:author="木木竹" w:date="2023-03-31T09:44:12Z"/>
          <w:rFonts w:hint="eastAsia" w:ascii="Courier New" w:hAnsi="Courier New" w:cs="Arial"/>
          <w:color w:val="000000"/>
          <w:szCs w:val="21"/>
        </w:rPr>
      </w:pPr>
      <w:ins w:id="194"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195" w:author="木木竹" w:date="2023-03-31T09:44:12Z"/>
          <w:rFonts w:hint="eastAsia" w:ascii="Courier New" w:hAnsi="Courier New" w:cs="Arial"/>
          <w:color w:val="000000"/>
          <w:szCs w:val="21"/>
        </w:rPr>
      </w:pPr>
      <w:ins w:id="196" w:author="木木竹" w:date="2023-03-31T09:44:12Z">
        <w:r>
          <w:rPr>
            <w:rFonts w:hint="eastAsia" w:ascii="Courier New" w:hAnsi="Courier New" w:cs="Arial"/>
            <w:color w:val="000000"/>
            <w:szCs w:val="21"/>
          </w:rPr>
          <w:t>select id,</w:t>
        </w:r>
      </w:ins>
    </w:p>
    <w:p>
      <w:pPr>
        <w:shd w:val="clear" w:color="auto" w:fill="E0E0E0"/>
        <w:topLinePunct/>
        <w:adjustRightInd w:val="0"/>
        <w:snapToGrid w:val="0"/>
        <w:spacing w:line="220" w:lineRule="atLeast"/>
        <w:rPr>
          <w:ins w:id="197" w:author="木木竹" w:date="2023-03-31T09:44:12Z"/>
          <w:rFonts w:hint="eastAsia" w:ascii="Courier New" w:hAnsi="Courier New" w:cs="Arial"/>
          <w:color w:val="000000"/>
          <w:szCs w:val="21"/>
        </w:rPr>
      </w:pPr>
      <w:ins w:id="198" w:author="木木竹" w:date="2023-03-31T09:44:12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199" w:author="木木竹" w:date="2023-03-31T09:44:12Z"/>
          <w:rFonts w:hint="eastAsia" w:ascii="Courier New" w:hAnsi="Courier New" w:cs="Arial"/>
          <w:color w:val="000000"/>
          <w:szCs w:val="21"/>
        </w:rPr>
      </w:pPr>
      <w:ins w:id="200"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01" w:author="木木竹" w:date="2023-03-31T09:44:12Z"/>
          <w:rFonts w:hint="eastAsia" w:ascii="Courier New" w:hAnsi="Courier New" w:cs="Arial"/>
          <w:color w:val="000000"/>
          <w:szCs w:val="21"/>
        </w:rPr>
      </w:pPr>
      <w:ins w:id="202" w:author="木木竹" w:date="2023-03-31T09:44:12Z">
        <w:r>
          <w:rPr>
            <w:rFonts w:hint="eastAsia" w:ascii="Courier New" w:hAnsi="Courier New" w:cs="Arial"/>
            <w:color w:val="000000"/>
            <w:szCs w:val="21"/>
          </w:rPr>
          <w:t xml:space="preserve">       dict_code,</w:t>
        </w:r>
      </w:ins>
    </w:p>
    <w:p>
      <w:pPr>
        <w:shd w:val="clear" w:color="auto" w:fill="E0E0E0"/>
        <w:topLinePunct/>
        <w:adjustRightInd w:val="0"/>
        <w:snapToGrid w:val="0"/>
        <w:spacing w:line="220" w:lineRule="atLeast"/>
        <w:rPr>
          <w:ins w:id="203" w:author="木木竹" w:date="2023-03-31T09:44:12Z"/>
          <w:rFonts w:hint="eastAsia" w:ascii="Courier New" w:hAnsi="Courier New" w:cs="Arial"/>
          <w:color w:val="000000"/>
          <w:szCs w:val="21"/>
        </w:rPr>
      </w:pPr>
      <w:ins w:id="204" w:author="木木竹" w:date="2023-03-31T09:44:12Z">
        <w:r>
          <w:rPr>
            <w:rFonts w:hint="eastAsia" w:ascii="Courier New" w:hAnsi="Courier New" w:cs="Arial"/>
            <w:color w:val="000000"/>
            <w:szCs w:val="21"/>
          </w:rPr>
          <w:t xml:space="preserve">       short_name</w:t>
        </w:r>
      </w:ins>
    </w:p>
    <w:p>
      <w:pPr>
        <w:shd w:val="clear" w:color="auto" w:fill="E0E0E0"/>
        <w:topLinePunct/>
        <w:adjustRightInd w:val="0"/>
        <w:snapToGrid w:val="0"/>
        <w:spacing w:line="220" w:lineRule="atLeast"/>
        <w:rPr>
          <w:ins w:id="205" w:author="木木竹" w:date="2023-03-31T09:44:12Z"/>
          <w:rFonts w:hint="eastAsia" w:ascii="Courier New" w:hAnsi="Courier New" w:cs="Arial"/>
          <w:color w:val="000000"/>
          <w:szCs w:val="21"/>
        </w:rPr>
      </w:pPr>
      <w:ins w:id="206" w:author="木木竹" w:date="2023-03-31T09:44:12Z">
        <w:r>
          <w:rPr>
            <w:rFonts w:hint="eastAsia" w:ascii="Courier New" w:hAnsi="Courier New" w:cs="Arial"/>
            <w:color w:val="000000"/>
            <w:szCs w:val="21"/>
          </w:rPr>
          <w:t>from ods_base_region_info_full</w:t>
        </w:r>
      </w:ins>
    </w:p>
    <w:p>
      <w:pPr>
        <w:shd w:val="clear" w:color="auto" w:fill="E0E0E0"/>
        <w:topLinePunct/>
        <w:adjustRightInd w:val="0"/>
        <w:snapToGrid w:val="0"/>
        <w:spacing w:line="220" w:lineRule="atLeast"/>
        <w:rPr>
          <w:ins w:id="207" w:author="木木竹" w:date="2023-03-31T09:44:12Z"/>
          <w:rFonts w:hint="eastAsia" w:ascii="Courier New" w:hAnsi="Courier New" w:cs="Arial"/>
          <w:color w:val="000000"/>
          <w:szCs w:val="21"/>
        </w:rPr>
      </w:pPr>
      <w:ins w:id="208" w:author="木木竹" w:date="2023-03-31T09:44:12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209" w:author="木木竹" w:date="2023-03-31T09:44:12Z"/>
          <w:rFonts w:hint="eastAsia" w:ascii="Courier New" w:hAnsi="Courier New" w:cs="Arial"/>
          <w:color w:val="000000"/>
          <w:szCs w:val="21"/>
        </w:rPr>
      </w:pPr>
      <w:ins w:id="210"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211" w:author="木木竹" w:date="2023-03-31T09:44:12Z"/>
          <w:rFonts w:hint="eastAsia" w:ascii="Courier New" w:hAnsi="Courier New" w:cs="Arial"/>
          <w:color w:val="000000"/>
          <w:szCs w:val="21"/>
        </w:rPr>
      </w:pPr>
      <w:ins w:id="212"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213"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214" w:author="木木竹" w:date="2023-03-31T09:44:12Z"/>
          <w:rFonts w:hint="eastAsia" w:ascii="Courier New" w:hAnsi="Courier New" w:cs="Arial"/>
          <w:color w:val="000000"/>
          <w:szCs w:val="21"/>
        </w:rPr>
      </w:pPr>
      <w:ins w:id="215" w:author="木木竹" w:date="2023-03-31T09:44:12Z">
        <w:r>
          <w:rPr>
            <w:rFonts w:hint="eastAsia" w:ascii="Courier New" w:hAnsi="Courier New" w:cs="Arial"/>
            <w:color w:val="000000"/>
            <w:szCs w:val="21"/>
          </w:rPr>
          <w:t>dim_express_courier_full_sql="</w:t>
        </w:r>
      </w:ins>
    </w:p>
    <w:p>
      <w:pPr>
        <w:shd w:val="clear" w:color="auto" w:fill="E0E0E0"/>
        <w:topLinePunct/>
        <w:adjustRightInd w:val="0"/>
        <w:snapToGrid w:val="0"/>
        <w:spacing w:line="220" w:lineRule="atLeast"/>
        <w:rPr>
          <w:ins w:id="216" w:author="木木竹" w:date="2023-03-31T09:44:12Z"/>
          <w:rFonts w:hint="eastAsia" w:ascii="Courier New" w:hAnsi="Courier New" w:cs="Arial"/>
          <w:color w:val="000000"/>
          <w:szCs w:val="21"/>
        </w:rPr>
      </w:pPr>
      <w:ins w:id="217" w:author="木木竹" w:date="2023-03-31T09:44:12Z">
        <w:r>
          <w:rPr>
            <w:rFonts w:hint="eastAsia" w:ascii="Courier New" w:hAnsi="Courier New" w:cs="Arial"/>
            <w:color w:val="000000"/>
            <w:szCs w:val="21"/>
          </w:rPr>
          <w:t>insert overwrite table tms.dim_express_courier_full</w:t>
        </w:r>
      </w:ins>
    </w:p>
    <w:p>
      <w:pPr>
        <w:shd w:val="clear" w:color="auto" w:fill="E0E0E0"/>
        <w:topLinePunct/>
        <w:adjustRightInd w:val="0"/>
        <w:snapToGrid w:val="0"/>
        <w:spacing w:line="220" w:lineRule="atLeast"/>
        <w:rPr>
          <w:ins w:id="218" w:author="木木竹" w:date="2023-03-31T09:44:12Z"/>
          <w:rFonts w:hint="eastAsia" w:ascii="Courier New" w:hAnsi="Courier New" w:cs="Arial"/>
          <w:color w:val="000000"/>
          <w:szCs w:val="21"/>
        </w:rPr>
      </w:pPr>
      <w:ins w:id="219"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220" w:author="木木竹" w:date="2023-03-31T09:44:12Z"/>
          <w:rFonts w:hint="eastAsia" w:ascii="Courier New" w:hAnsi="Courier New" w:cs="Arial"/>
          <w:color w:val="000000"/>
          <w:szCs w:val="21"/>
        </w:rPr>
      </w:pPr>
      <w:ins w:id="221" w:author="木木竹" w:date="2023-03-31T09:44:12Z">
        <w:r>
          <w:rPr>
            <w:rFonts w:hint="eastAsia" w:ascii="Courier New" w:hAnsi="Courier New" w:cs="Arial"/>
            <w:color w:val="000000"/>
            <w:szCs w:val="21"/>
          </w:rPr>
          <w:t>select express_cor_info.id,</w:t>
        </w:r>
      </w:ins>
    </w:p>
    <w:p>
      <w:pPr>
        <w:shd w:val="clear" w:color="auto" w:fill="E0E0E0"/>
        <w:topLinePunct/>
        <w:adjustRightInd w:val="0"/>
        <w:snapToGrid w:val="0"/>
        <w:spacing w:line="220" w:lineRule="atLeast"/>
        <w:rPr>
          <w:ins w:id="222" w:author="木木竹" w:date="2023-03-31T09:44:12Z"/>
          <w:rFonts w:hint="eastAsia" w:ascii="Courier New" w:hAnsi="Courier New" w:cs="Arial"/>
          <w:color w:val="000000"/>
          <w:szCs w:val="21"/>
        </w:rPr>
      </w:pPr>
      <w:ins w:id="223" w:author="木木竹" w:date="2023-03-31T09:44:12Z">
        <w:r>
          <w:rPr>
            <w:rFonts w:hint="eastAsia" w:ascii="Courier New" w:hAnsi="Courier New" w:cs="Arial"/>
            <w:color w:val="000000"/>
            <w:szCs w:val="21"/>
          </w:rPr>
          <w:t xml:space="preserve">       emp_id,</w:t>
        </w:r>
      </w:ins>
    </w:p>
    <w:p>
      <w:pPr>
        <w:shd w:val="clear" w:color="auto" w:fill="E0E0E0"/>
        <w:topLinePunct/>
        <w:adjustRightInd w:val="0"/>
        <w:snapToGrid w:val="0"/>
        <w:spacing w:line="220" w:lineRule="atLeast"/>
        <w:rPr>
          <w:ins w:id="224" w:author="木木竹" w:date="2023-03-31T09:44:12Z"/>
          <w:rFonts w:hint="eastAsia" w:ascii="Courier New" w:hAnsi="Courier New" w:cs="Arial"/>
          <w:color w:val="000000"/>
          <w:szCs w:val="21"/>
        </w:rPr>
      </w:pPr>
      <w:ins w:id="225"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226" w:author="木木竹" w:date="2023-03-31T09:44:12Z"/>
          <w:rFonts w:hint="eastAsia" w:ascii="Courier New" w:hAnsi="Courier New" w:cs="Arial"/>
          <w:color w:val="000000"/>
          <w:szCs w:val="21"/>
        </w:rPr>
      </w:pPr>
      <w:ins w:id="227"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228" w:author="木木竹" w:date="2023-03-31T09:44:12Z"/>
          <w:rFonts w:hint="eastAsia" w:ascii="Courier New" w:hAnsi="Courier New" w:cs="Arial"/>
          <w:color w:val="000000"/>
          <w:szCs w:val="21"/>
        </w:rPr>
      </w:pPr>
      <w:ins w:id="229" w:author="木木竹" w:date="2023-03-31T09:44:12Z">
        <w:r>
          <w:rPr>
            <w:rFonts w:hint="eastAsia" w:ascii="Courier New" w:hAnsi="Courier New" w:cs="Arial"/>
            <w:color w:val="000000"/>
            <w:szCs w:val="21"/>
          </w:rPr>
          <w:t xml:space="preserve">       working_phone,</w:t>
        </w:r>
      </w:ins>
    </w:p>
    <w:p>
      <w:pPr>
        <w:shd w:val="clear" w:color="auto" w:fill="E0E0E0"/>
        <w:topLinePunct/>
        <w:adjustRightInd w:val="0"/>
        <w:snapToGrid w:val="0"/>
        <w:spacing w:line="220" w:lineRule="atLeast"/>
        <w:rPr>
          <w:ins w:id="230" w:author="木木竹" w:date="2023-03-31T09:44:12Z"/>
          <w:rFonts w:hint="eastAsia" w:ascii="Courier New" w:hAnsi="Courier New" w:cs="Arial"/>
          <w:color w:val="000000"/>
          <w:szCs w:val="21"/>
        </w:rPr>
      </w:pPr>
      <w:ins w:id="231" w:author="木木竹" w:date="2023-03-31T09:44:12Z">
        <w:r>
          <w:rPr>
            <w:rFonts w:hint="eastAsia" w:ascii="Courier New" w:hAnsi="Courier New" w:cs="Arial"/>
            <w:color w:val="000000"/>
            <w:szCs w:val="21"/>
          </w:rPr>
          <w:t xml:space="preserve">       express_type,</w:t>
        </w:r>
      </w:ins>
    </w:p>
    <w:p>
      <w:pPr>
        <w:shd w:val="clear" w:color="auto" w:fill="E0E0E0"/>
        <w:topLinePunct/>
        <w:adjustRightInd w:val="0"/>
        <w:snapToGrid w:val="0"/>
        <w:spacing w:line="220" w:lineRule="atLeast"/>
        <w:rPr>
          <w:ins w:id="232" w:author="木木竹" w:date="2023-03-31T09:44:12Z"/>
          <w:rFonts w:hint="eastAsia" w:ascii="Courier New" w:hAnsi="Courier New" w:cs="Arial"/>
          <w:color w:val="000000"/>
          <w:szCs w:val="21"/>
        </w:rPr>
      </w:pPr>
      <w:ins w:id="233" w:author="木木竹" w:date="2023-03-31T09:44:12Z">
        <w:r>
          <w:rPr>
            <w:rFonts w:hint="eastAsia" w:ascii="Courier New" w:hAnsi="Courier New" w:cs="Arial"/>
            <w:color w:val="000000"/>
            <w:szCs w:val="21"/>
          </w:rPr>
          <w:t xml:space="preserve">       dic_info.name express_type_name</w:t>
        </w:r>
      </w:ins>
    </w:p>
    <w:p>
      <w:pPr>
        <w:shd w:val="clear" w:color="auto" w:fill="E0E0E0"/>
        <w:topLinePunct/>
        <w:adjustRightInd w:val="0"/>
        <w:snapToGrid w:val="0"/>
        <w:spacing w:line="220" w:lineRule="atLeast"/>
        <w:rPr>
          <w:ins w:id="234" w:author="木木竹" w:date="2023-03-31T09:44:12Z"/>
          <w:rFonts w:hint="eastAsia" w:ascii="Courier New" w:hAnsi="Courier New" w:cs="Arial"/>
          <w:color w:val="000000"/>
          <w:szCs w:val="21"/>
        </w:rPr>
      </w:pPr>
      <w:ins w:id="235" w:author="木木竹" w:date="2023-03-31T09:44:12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236" w:author="木木竹" w:date="2023-03-31T09:44:12Z"/>
          <w:rFonts w:hint="eastAsia" w:ascii="Courier New" w:hAnsi="Courier New" w:cs="Arial"/>
          <w:color w:val="000000"/>
          <w:szCs w:val="21"/>
        </w:rPr>
      </w:pPr>
      <w:ins w:id="237" w:author="木木竹" w:date="2023-03-31T09:44:12Z">
        <w:r>
          <w:rPr>
            <w:rFonts w:hint="eastAsia" w:ascii="Courier New" w:hAnsi="Courier New" w:cs="Arial"/>
            <w:color w:val="000000"/>
            <w:szCs w:val="21"/>
          </w:rPr>
          <w:t xml:space="preserve">             emp_id,</w:t>
        </w:r>
      </w:ins>
    </w:p>
    <w:p>
      <w:pPr>
        <w:shd w:val="clear" w:color="auto" w:fill="E0E0E0"/>
        <w:topLinePunct/>
        <w:adjustRightInd w:val="0"/>
        <w:snapToGrid w:val="0"/>
        <w:spacing w:line="220" w:lineRule="atLeast"/>
        <w:rPr>
          <w:ins w:id="238" w:author="木木竹" w:date="2023-03-31T09:44:12Z"/>
          <w:rFonts w:hint="eastAsia" w:ascii="Courier New" w:hAnsi="Courier New" w:cs="Arial"/>
          <w:color w:val="000000"/>
          <w:szCs w:val="21"/>
        </w:rPr>
      </w:pPr>
      <w:ins w:id="239"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240" w:author="木木竹" w:date="2023-03-31T09:44:12Z"/>
          <w:rFonts w:hint="eastAsia" w:ascii="Courier New" w:hAnsi="Courier New" w:cs="Arial"/>
          <w:color w:val="000000"/>
          <w:szCs w:val="21"/>
        </w:rPr>
      </w:pPr>
      <w:ins w:id="241" w:author="木木竹" w:date="2023-03-31T09:44:12Z">
        <w:r>
          <w:rPr>
            <w:rFonts w:hint="eastAsia" w:ascii="Courier New" w:hAnsi="Courier New" w:cs="Arial"/>
            <w:color w:val="000000"/>
            <w:szCs w:val="21"/>
          </w:rPr>
          <w:t xml:space="preserve">             md5(working_phone) working_phone,</w:t>
        </w:r>
      </w:ins>
    </w:p>
    <w:p>
      <w:pPr>
        <w:shd w:val="clear" w:color="auto" w:fill="E0E0E0"/>
        <w:topLinePunct/>
        <w:adjustRightInd w:val="0"/>
        <w:snapToGrid w:val="0"/>
        <w:spacing w:line="220" w:lineRule="atLeast"/>
        <w:rPr>
          <w:ins w:id="242" w:author="木木竹" w:date="2023-03-31T09:44:12Z"/>
          <w:rFonts w:hint="eastAsia" w:ascii="Courier New" w:hAnsi="Courier New" w:cs="Arial"/>
          <w:color w:val="000000"/>
          <w:szCs w:val="21"/>
        </w:rPr>
      </w:pPr>
      <w:ins w:id="243" w:author="木木竹" w:date="2023-03-31T09:44:12Z">
        <w:r>
          <w:rPr>
            <w:rFonts w:hint="eastAsia" w:ascii="Courier New" w:hAnsi="Courier New" w:cs="Arial"/>
            <w:color w:val="000000"/>
            <w:szCs w:val="21"/>
          </w:rPr>
          <w:t xml:space="preserve">             express_type</w:t>
        </w:r>
      </w:ins>
    </w:p>
    <w:p>
      <w:pPr>
        <w:shd w:val="clear" w:color="auto" w:fill="E0E0E0"/>
        <w:topLinePunct/>
        <w:adjustRightInd w:val="0"/>
        <w:snapToGrid w:val="0"/>
        <w:spacing w:line="220" w:lineRule="atLeast"/>
        <w:rPr>
          <w:ins w:id="244" w:author="木木竹" w:date="2023-03-31T09:44:12Z"/>
          <w:rFonts w:hint="eastAsia" w:ascii="Courier New" w:hAnsi="Courier New" w:cs="Arial"/>
          <w:color w:val="000000"/>
          <w:szCs w:val="21"/>
        </w:rPr>
      </w:pPr>
      <w:ins w:id="245" w:author="木木竹" w:date="2023-03-31T09:44:12Z">
        <w:r>
          <w:rPr>
            <w:rFonts w:hint="eastAsia" w:ascii="Courier New" w:hAnsi="Courier New" w:cs="Arial"/>
            <w:color w:val="000000"/>
            <w:szCs w:val="21"/>
          </w:rPr>
          <w:t xml:space="preserve">      from ods_express_courier_full</w:t>
        </w:r>
      </w:ins>
    </w:p>
    <w:p>
      <w:pPr>
        <w:shd w:val="clear" w:color="auto" w:fill="E0E0E0"/>
        <w:topLinePunct/>
        <w:adjustRightInd w:val="0"/>
        <w:snapToGrid w:val="0"/>
        <w:spacing w:line="220" w:lineRule="atLeast"/>
        <w:rPr>
          <w:ins w:id="246" w:author="木木竹" w:date="2023-03-31T09:44:12Z"/>
          <w:rFonts w:hint="eastAsia" w:ascii="Courier New" w:hAnsi="Courier New" w:cs="Arial"/>
          <w:color w:val="000000"/>
          <w:szCs w:val="21"/>
        </w:rPr>
      </w:pPr>
      <w:ins w:id="247"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48" w:author="木木竹" w:date="2023-03-31T09:44:12Z"/>
          <w:rFonts w:hint="eastAsia" w:ascii="Courier New" w:hAnsi="Courier New" w:cs="Arial"/>
          <w:color w:val="000000"/>
          <w:szCs w:val="21"/>
        </w:rPr>
      </w:pPr>
      <w:ins w:id="249" w:author="木木竹" w:date="2023-03-31T09:44:12Z">
        <w:r>
          <w:rPr>
            <w:rFonts w:hint="eastAsia" w:ascii="Courier New" w:hAnsi="Courier New" w:cs="Arial"/>
            <w:color w:val="000000"/>
            <w:szCs w:val="21"/>
          </w:rPr>
          <w:t xml:space="preserve">        and is_deleted = '0') express_cor_info</w:t>
        </w:r>
      </w:ins>
    </w:p>
    <w:p>
      <w:pPr>
        <w:shd w:val="clear" w:color="auto" w:fill="E0E0E0"/>
        <w:topLinePunct/>
        <w:adjustRightInd w:val="0"/>
        <w:snapToGrid w:val="0"/>
        <w:spacing w:line="220" w:lineRule="atLeast"/>
        <w:rPr>
          <w:ins w:id="250" w:author="木木竹" w:date="2023-03-31T09:44:12Z"/>
          <w:rFonts w:hint="eastAsia" w:ascii="Courier New" w:hAnsi="Courier New" w:cs="Arial"/>
          <w:color w:val="000000"/>
          <w:szCs w:val="21"/>
        </w:rPr>
      </w:pPr>
      <w:ins w:id="251" w:author="木木竹" w:date="2023-03-31T09:44:12Z">
        <w:r>
          <w:rPr>
            <w:rFonts w:hint="eastAsia" w:ascii="Courier New" w:hAnsi="Courier New" w:cs="Arial"/>
            <w:color w:val="000000"/>
            <w:szCs w:val="21"/>
          </w:rPr>
          <w:t xml:space="preserve">         join (</w:t>
        </w:r>
      </w:ins>
    </w:p>
    <w:p>
      <w:pPr>
        <w:shd w:val="clear" w:color="auto" w:fill="E0E0E0"/>
        <w:topLinePunct/>
        <w:adjustRightInd w:val="0"/>
        <w:snapToGrid w:val="0"/>
        <w:spacing w:line="220" w:lineRule="atLeast"/>
        <w:rPr>
          <w:ins w:id="252" w:author="木木竹" w:date="2023-03-31T09:44:12Z"/>
          <w:rFonts w:hint="eastAsia" w:ascii="Courier New" w:hAnsi="Courier New" w:cs="Arial"/>
          <w:color w:val="000000"/>
          <w:szCs w:val="21"/>
        </w:rPr>
      </w:pPr>
      <w:ins w:id="253"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54" w:author="木木竹" w:date="2023-03-31T09:44:12Z"/>
          <w:rFonts w:hint="eastAsia" w:ascii="Courier New" w:hAnsi="Courier New" w:cs="Arial"/>
          <w:color w:val="000000"/>
          <w:szCs w:val="21"/>
        </w:rPr>
      </w:pPr>
      <w:ins w:id="255"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256" w:author="木木竹" w:date="2023-03-31T09:44:12Z"/>
          <w:rFonts w:hint="eastAsia" w:ascii="Courier New" w:hAnsi="Courier New" w:cs="Arial"/>
          <w:color w:val="000000"/>
          <w:szCs w:val="21"/>
        </w:rPr>
      </w:pPr>
      <w:ins w:id="257" w:author="木木竹" w:date="2023-03-31T09:44:12Z">
        <w:r>
          <w:rPr>
            <w:rFonts w:hint="eastAsia" w:ascii="Courier New" w:hAnsi="Courier New" w:cs="Arial"/>
            <w:color w:val="000000"/>
            <w:szCs w:val="21"/>
          </w:rPr>
          <w:t xml:space="preserve">    from ods_base_organ_full</w:t>
        </w:r>
      </w:ins>
    </w:p>
    <w:p>
      <w:pPr>
        <w:shd w:val="clear" w:color="auto" w:fill="E0E0E0"/>
        <w:topLinePunct/>
        <w:adjustRightInd w:val="0"/>
        <w:snapToGrid w:val="0"/>
        <w:spacing w:line="220" w:lineRule="atLeast"/>
        <w:rPr>
          <w:ins w:id="258" w:author="木木竹" w:date="2023-03-31T09:44:12Z"/>
          <w:rFonts w:hint="eastAsia" w:ascii="Courier New" w:hAnsi="Courier New" w:cs="Arial"/>
          <w:color w:val="000000"/>
          <w:szCs w:val="21"/>
        </w:rPr>
      </w:pPr>
      <w:ins w:id="259"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60" w:author="木木竹" w:date="2023-03-31T09:44:12Z"/>
          <w:rFonts w:hint="eastAsia" w:ascii="Courier New" w:hAnsi="Courier New" w:cs="Arial"/>
          <w:color w:val="000000"/>
          <w:szCs w:val="21"/>
        </w:rPr>
      </w:pPr>
      <w:ins w:id="261"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262" w:author="木木竹" w:date="2023-03-31T09:44:12Z"/>
          <w:rFonts w:hint="eastAsia" w:ascii="Courier New" w:hAnsi="Courier New" w:cs="Arial"/>
          <w:color w:val="000000"/>
          <w:szCs w:val="21"/>
        </w:rPr>
      </w:pPr>
      <w:ins w:id="263" w:author="木木竹" w:date="2023-03-31T09:44:12Z">
        <w:r>
          <w:rPr>
            <w:rFonts w:hint="eastAsia" w:ascii="Courier New" w:hAnsi="Courier New" w:cs="Arial"/>
            <w:color w:val="000000"/>
            <w:szCs w:val="21"/>
          </w:rPr>
          <w:t>) organ_info</w:t>
        </w:r>
      </w:ins>
    </w:p>
    <w:p>
      <w:pPr>
        <w:shd w:val="clear" w:color="auto" w:fill="E0E0E0"/>
        <w:topLinePunct/>
        <w:adjustRightInd w:val="0"/>
        <w:snapToGrid w:val="0"/>
        <w:spacing w:line="220" w:lineRule="atLeast"/>
        <w:rPr>
          <w:ins w:id="264" w:author="木木竹" w:date="2023-03-31T09:44:12Z"/>
          <w:rFonts w:hint="eastAsia" w:ascii="Courier New" w:hAnsi="Courier New" w:cs="Arial"/>
          <w:color w:val="000000"/>
          <w:szCs w:val="21"/>
        </w:rPr>
      </w:pPr>
      <w:ins w:id="265" w:author="木木竹" w:date="2023-03-31T09:44:12Z">
        <w:r>
          <w:rPr>
            <w:rFonts w:hint="eastAsia" w:ascii="Courier New" w:hAnsi="Courier New" w:cs="Arial"/>
            <w:color w:val="000000"/>
            <w:szCs w:val="21"/>
          </w:rPr>
          <w:t xml:space="preserve">              on express_cor_info.org_id = organ_info.id</w:t>
        </w:r>
      </w:ins>
    </w:p>
    <w:p>
      <w:pPr>
        <w:shd w:val="clear" w:color="auto" w:fill="E0E0E0"/>
        <w:topLinePunct/>
        <w:adjustRightInd w:val="0"/>
        <w:snapToGrid w:val="0"/>
        <w:spacing w:line="220" w:lineRule="atLeast"/>
        <w:rPr>
          <w:ins w:id="266" w:author="木木竹" w:date="2023-03-31T09:44:12Z"/>
          <w:rFonts w:hint="eastAsia" w:ascii="Courier New" w:hAnsi="Courier New" w:cs="Arial"/>
          <w:color w:val="000000"/>
          <w:szCs w:val="21"/>
        </w:rPr>
      </w:pPr>
      <w:ins w:id="267" w:author="木木竹" w:date="2023-03-31T09:44:12Z">
        <w:r>
          <w:rPr>
            <w:rFonts w:hint="eastAsia" w:ascii="Courier New" w:hAnsi="Courier New" w:cs="Arial"/>
            <w:color w:val="000000"/>
            <w:szCs w:val="21"/>
          </w:rPr>
          <w:t xml:space="preserve">         join (</w:t>
        </w:r>
      </w:ins>
    </w:p>
    <w:p>
      <w:pPr>
        <w:shd w:val="clear" w:color="auto" w:fill="E0E0E0"/>
        <w:topLinePunct/>
        <w:adjustRightInd w:val="0"/>
        <w:snapToGrid w:val="0"/>
        <w:spacing w:line="220" w:lineRule="atLeast"/>
        <w:rPr>
          <w:ins w:id="268" w:author="木木竹" w:date="2023-03-31T09:44:12Z"/>
          <w:rFonts w:hint="eastAsia" w:ascii="Courier New" w:hAnsi="Courier New" w:cs="Arial"/>
          <w:color w:val="000000"/>
          <w:szCs w:val="21"/>
        </w:rPr>
      </w:pPr>
      <w:ins w:id="269"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70" w:author="木木竹" w:date="2023-03-31T09:44:12Z"/>
          <w:rFonts w:hint="eastAsia" w:ascii="Courier New" w:hAnsi="Courier New" w:cs="Arial"/>
          <w:color w:val="000000"/>
          <w:szCs w:val="21"/>
        </w:rPr>
      </w:pPr>
      <w:ins w:id="271"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72" w:author="木木竹" w:date="2023-03-31T09:44:12Z"/>
          <w:rFonts w:hint="eastAsia" w:ascii="Courier New" w:hAnsi="Courier New" w:cs="Arial"/>
          <w:color w:val="000000"/>
          <w:szCs w:val="21"/>
        </w:rPr>
      </w:pPr>
      <w:ins w:id="273" w:author="木木竹" w:date="2023-03-31T09:44:12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74" w:author="木木竹" w:date="2023-03-31T09:44:12Z"/>
          <w:rFonts w:hint="eastAsia" w:ascii="Courier New" w:hAnsi="Courier New" w:cs="Arial"/>
          <w:color w:val="000000"/>
          <w:szCs w:val="21"/>
        </w:rPr>
      </w:pPr>
      <w:ins w:id="275"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6" w:author="木木竹" w:date="2023-03-31T09:44:12Z"/>
          <w:rFonts w:hint="eastAsia" w:ascii="Courier New" w:hAnsi="Courier New" w:cs="Arial"/>
          <w:color w:val="000000"/>
          <w:szCs w:val="21"/>
        </w:rPr>
      </w:pPr>
      <w:ins w:id="277"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278" w:author="木木竹" w:date="2023-03-31T09:44:12Z"/>
          <w:rFonts w:hint="eastAsia" w:ascii="Courier New" w:hAnsi="Courier New" w:cs="Arial"/>
          <w:color w:val="000000"/>
          <w:szCs w:val="21"/>
        </w:rPr>
      </w:pPr>
      <w:ins w:id="279" w:author="木木竹" w:date="2023-03-31T09:44:12Z">
        <w:r>
          <w:rPr>
            <w:rFonts w:hint="eastAsia" w:ascii="Courier New" w:hAnsi="Courier New" w:cs="Arial"/>
            <w:color w:val="000000"/>
            <w:szCs w:val="21"/>
          </w:rPr>
          <w:t>) dic_info</w:t>
        </w:r>
      </w:ins>
    </w:p>
    <w:p>
      <w:pPr>
        <w:shd w:val="clear" w:color="auto" w:fill="E0E0E0"/>
        <w:topLinePunct/>
        <w:adjustRightInd w:val="0"/>
        <w:snapToGrid w:val="0"/>
        <w:spacing w:line="220" w:lineRule="atLeast"/>
        <w:rPr>
          <w:ins w:id="280" w:author="木木竹" w:date="2023-03-31T09:44:12Z"/>
          <w:rFonts w:hint="eastAsia" w:ascii="Courier New" w:hAnsi="Courier New" w:cs="Arial"/>
          <w:color w:val="000000"/>
          <w:szCs w:val="21"/>
        </w:rPr>
      </w:pPr>
      <w:ins w:id="281" w:author="木木竹" w:date="2023-03-31T09:44:12Z">
        <w:r>
          <w:rPr>
            <w:rFonts w:hint="eastAsia" w:ascii="Courier New" w:hAnsi="Courier New" w:cs="Arial"/>
            <w:color w:val="000000"/>
            <w:szCs w:val="21"/>
          </w:rPr>
          <w:t xml:space="preserve">              on express_type = dic_info.id;</w:t>
        </w:r>
      </w:ins>
    </w:p>
    <w:p>
      <w:pPr>
        <w:shd w:val="clear" w:color="auto" w:fill="E0E0E0"/>
        <w:topLinePunct/>
        <w:adjustRightInd w:val="0"/>
        <w:snapToGrid w:val="0"/>
        <w:spacing w:line="220" w:lineRule="atLeast"/>
        <w:rPr>
          <w:ins w:id="282" w:author="木木竹" w:date="2023-03-31T09:44:12Z"/>
          <w:rFonts w:hint="eastAsia" w:ascii="Courier New" w:hAnsi="Courier New" w:cs="Arial"/>
          <w:color w:val="000000"/>
          <w:szCs w:val="21"/>
        </w:rPr>
      </w:pPr>
      <w:ins w:id="283"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284"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285" w:author="木木竹" w:date="2023-03-31T09:44:12Z"/>
          <w:rFonts w:hint="eastAsia" w:ascii="Courier New" w:hAnsi="Courier New" w:cs="Arial"/>
          <w:color w:val="000000"/>
          <w:szCs w:val="21"/>
        </w:rPr>
      </w:pPr>
      <w:ins w:id="286" w:author="木木竹" w:date="2023-03-31T09:44:12Z">
        <w:r>
          <w:rPr>
            <w:rFonts w:hint="eastAsia" w:ascii="Courier New" w:hAnsi="Courier New" w:cs="Arial"/>
            <w:color w:val="000000"/>
            <w:szCs w:val="21"/>
          </w:rPr>
          <w:t>dim_shift_full_sql="</w:t>
        </w:r>
      </w:ins>
    </w:p>
    <w:p>
      <w:pPr>
        <w:shd w:val="clear" w:color="auto" w:fill="E0E0E0"/>
        <w:topLinePunct/>
        <w:adjustRightInd w:val="0"/>
        <w:snapToGrid w:val="0"/>
        <w:spacing w:line="220" w:lineRule="atLeast"/>
        <w:rPr>
          <w:ins w:id="287" w:author="木木竹" w:date="2023-03-31T09:44:12Z"/>
          <w:rFonts w:hint="eastAsia" w:ascii="Courier New" w:hAnsi="Courier New" w:cs="Arial"/>
          <w:color w:val="000000"/>
          <w:szCs w:val="21"/>
        </w:rPr>
      </w:pPr>
      <w:ins w:id="288" w:author="木木竹" w:date="2023-03-31T09:44:12Z">
        <w:r>
          <w:rPr>
            <w:rFonts w:hint="eastAsia" w:ascii="Courier New" w:hAnsi="Courier New" w:cs="Arial"/>
            <w:color w:val="000000"/>
            <w:szCs w:val="21"/>
          </w:rPr>
          <w:t>insert overwrite table tms.dim_shift_full</w:t>
        </w:r>
      </w:ins>
    </w:p>
    <w:p>
      <w:pPr>
        <w:shd w:val="clear" w:color="auto" w:fill="E0E0E0"/>
        <w:topLinePunct/>
        <w:adjustRightInd w:val="0"/>
        <w:snapToGrid w:val="0"/>
        <w:spacing w:line="220" w:lineRule="atLeast"/>
        <w:rPr>
          <w:ins w:id="289" w:author="木木竹" w:date="2023-03-31T09:44:12Z"/>
          <w:rFonts w:hint="eastAsia" w:ascii="Courier New" w:hAnsi="Courier New" w:cs="Arial"/>
          <w:color w:val="000000"/>
          <w:szCs w:val="21"/>
        </w:rPr>
      </w:pPr>
      <w:ins w:id="290"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291" w:author="木木竹" w:date="2023-03-31T09:44:12Z"/>
          <w:rFonts w:hint="eastAsia" w:ascii="Courier New" w:hAnsi="Courier New" w:cs="Arial"/>
          <w:color w:val="000000"/>
          <w:szCs w:val="21"/>
        </w:rPr>
      </w:pPr>
      <w:ins w:id="292" w:author="木木竹" w:date="2023-03-31T09:44:12Z">
        <w:r>
          <w:rPr>
            <w:rFonts w:hint="eastAsia" w:ascii="Courier New" w:hAnsi="Courier New" w:cs="Arial"/>
            <w:color w:val="000000"/>
            <w:szCs w:val="21"/>
          </w:rPr>
          <w:t>select shift_info.id,</w:t>
        </w:r>
      </w:ins>
    </w:p>
    <w:p>
      <w:pPr>
        <w:shd w:val="clear" w:color="auto" w:fill="E0E0E0"/>
        <w:topLinePunct/>
        <w:adjustRightInd w:val="0"/>
        <w:snapToGrid w:val="0"/>
        <w:spacing w:line="220" w:lineRule="atLeast"/>
        <w:rPr>
          <w:ins w:id="293" w:author="木木竹" w:date="2023-03-31T09:44:12Z"/>
          <w:rFonts w:hint="eastAsia" w:ascii="Courier New" w:hAnsi="Courier New" w:cs="Arial"/>
          <w:color w:val="000000"/>
          <w:szCs w:val="21"/>
        </w:rPr>
      </w:pPr>
      <w:ins w:id="294" w:author="木木竹" w:date="2023-03-31T09:44:12Z">
        <w:r>
          <w:rPr>
            <w:rFonts w:hint="eastAsia" w:ascii="Courier New" w:hAnsi="Courier New" w:cs="Arial"/>
            <w:color w:val="000000"/>
            <w:szCs w:val="21"/>
          </w:rPr>
          <w:t xml:space="preserve">       line_id,</w:t>
        </w:r>
      </w:ins>
    </w:p>
    <w:p>
      <w:pPr>
        <w:shd w:val="clear" w:color="auto" w:fill="E0E0E0"/>
        <w:topLinePunct/>
        <w:adjustRightInd w:val="0"/>
        <w:snapToGrid w:val="0"/>
        <w:spacing w:line="220" w:lineRule="atLeast"/>
        <w:rPr>
          <w:ins w:id="295" w:author="木木竹" w:date="2023-03-31T09:44:12Z"/>
          <w:rFonts w:hint="eastAsia" w:ascii="Courier New" w:hAnsi="Courier New" w:cs="Arial"/>
          <w:color w:val="000000"/>
          <w:szCs w:val="21"/>
        </w:rPr>
      </w:pPr>
      <w:ins w:id="296" w:author="木木竹" w:date="2023-03-31T09:44:12Z">
        <w:r>
          <w:rPr>
            <w:rFonts w:hint="eastAsia" w:ascii="Courier New" w:hAnsi="Courier New" w:cs="Arial"/>
            <w:color w:val="000000"/>
            <w:szCs w:val="21"/>
          </w:rPr>
          <w:t xml:space="preserve">       line_info.name line_name,</w:t>
        </w:r>
      </w:ins>
    </w:p>
    <w:p>
      <w:pPr>
        <w:shd w:val="clear" w:color="auto" w:fill="E0E0E0"/>
        <w:topLinePunct/>
        <w:adjustRightInd w:val="0"/>
        <w:snapToGrid w:val="0"/>
        <w:spacing w:line="220" w:lineRule="atLeast"/>
        <w:rPr>
          <w:ins w:id="297" w:author="木木竹" w:date="2023-03-31T09:44:12Z"/>
          <w:rFonts w:hint="eastAsia" w:ascii="Courier New" w:hAnsi="Courier New" w:cs="Arial"/>
          <w:color w:val="000000"/>
          <w:szCs w:val="21"/>
        </w:rPr>
      </w:pPr>
      <w:ins w:id="298" w:author="木木竹" w:date="2023-03-31T09:44:12Z">
        <w:r>
          <w:rPr>
            <w:rFonts w:hint="eastAsia" w:ascii="Courier New" w:hAnsi="Courier New" w:cs="Arial"/>
            <w:color w:val="000000"/>
            <w:szCs w:val="21"/>
          </w:rPr>
          <w:t xml:space="preserve">       line_no,</w:t>
        </w:r>
      </w:ins>
    </w:p>
    <w:p>
      <w:pPr>
        <w:shd w:val="clear" w:color="auto" w:fill="E0E0E0"/>
        <w:topLinePunct/>
        <w:adjustRightInd w:val="0"/>
        <w:snapToGrid w:val="0"/>
        <w:spacing w:line="220" w:lineRule="atLeast"/>
        <w:rPr>
          <w:ins w:id="299" w:author="木木竹" w:date="2023-03-31T09:44:12Z"/>
          <w:rFonts w:hint="eastAsia" w:ascii="Courier New" w:hAnsi="Courier New" w:cs="Arial"/>
          <w:color w:val="000000"/>
          <w:szCs w:val="21"/>
        </w:rPr>
      </w:pPr>
      <w:ins w:id="300" w:author="木木竹" w:date="2023-03-31T09:44:12Z">
        <w:r>
          <w:rPr>
            <w:rFonts w:hint="eastAsia" w:ascii="Courier New" w:hAnsi="Courier New" w:cs="Arial"/>
            <w:color w:val="000000"/>
            <w:szCs w:val="21"/>
          </w:rPr>
          <w:t xml:space="preserve">       line_level,</w:t>
        </w:r>
      </w:ins>
    </w:p>
    <w:p>
      <w:pPr>
        <w:shd w:val="clear" w:color="auto" w:fill="E0E0E0"/>
        <w:topLinePunct/>
        <w:adjustRightInd w:val="0"/>
        <w:snapToGrid w:val="0"/>
        <w:spacing w:line="220" w:lineRule="atLeast"/>
        <w:rPr>
          <w:ins w:id="301" w:author="木木竹" w:date="2023-03-31T09:44:12Z"/>
          <w:rFonts w:hint="eastAsia" w:ascii="Courier New" w:hAnsi="Courier New" w:cs="Arial"/>
          <w:color w:val="000000"/>
          <w:szCs w:val="21"/>
        </w:rPr>
      </w:pPr>
      <w:ins w:id="302"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303" w:author="木木竹" w:date="2023-03-31T09:44:12Z"/>
          <w:rFonts w:hint="eastAsia" w:ascii="Courier New" w:hAnsi="Courier New" w:cs="Arial"/>
          <w:color w:val="000000"/>
          <w:szCs w:val="21"/>
        </w:rPr>
      </w:pPr>
      <w:ins w:id="304" w:author="木木竹" w:date="2023-03-31T09:44:12Z">
        <w:r>
          <w:rPr>
            <w:rFonts w:hint="eastAsia" w:ascii="Courier New" w:hAnsi="Courier New" w:cs="Arial"/>
            <w:color w:val="000000"/>
            <w:szCs w:val="21"/>
          </w:rPr>
          <w:t xml:space="preserve">       transport_line_type_id,</w:t>
        </w:r>
      </w:ins>
    </w:p>
    <w:p>
      <w:pPr>
        <w:shd w:val="clear" w:color="auto" w:fill="E0E0E0"/>
        <w:topLinePunct/>
        <w:adjustRightInd w:val="0"/>
        <w:snapToGrid w:val="0"/>
        <w:spacing w:line="220" w:lineRule="atLeast"/>
        <w:rPr>
          <w:ins w:id="305" w:author="木木竹" w:date="2023-03-31T09:44:12Z"/>
          <w:rFonts w:hint="eastAsia" w:ascii="Courier New" w:hAnsi="Courier New" w:cs="Arial"/>
          <w:color w:val="000000"/>
          <w:szCs w:val="21"/>
        </w:rPr>
      </w:pPr>
      <w:ins w:id="306" w:author="木木竹" w:date="2023-03-31T09:44:12Z">
        <w:r>
          <w:rPr>
            <w:rFonts w:hint="eastAsia" w:ascii="Courier New" w:hAnsi="Courier New" w:cs="Arial"/>
            <w:color w:val="000000"/>
            <w:szCs w:val="21"/>
          </w:rPr>
          <w:t xml:space="preserve">       dic_info.name  transport_line_type_name,</w:t>
        </w:r>
      </w:ins>
    </w:p>
    <w:p>
      <w:pPr>
        <w:shd w:val="clear" w:color="auto" w:fill="E0E0E0"/>
        <w:topLinePunct/>
        <w:adjustRightInd w:val="0"/>
        <w:snapToGrid w:val="0"/>
        <w:spacing w:line="220" w:lineRule="atLeast"/>
        <w:rPr>
          <w:ins w:id="307" w:author="木木竹" w:date="2023-03-31T09:44:12Z"/>
          <w:rFonts w:hint="eastAsia" w:ascii="Courier New" w:hAnsi="Courier New" w:cs="Arial"/>
          <w:color w:val="000000"/>
          <w:szCs w:val="21"/>
        </w:rPr>
      </w:pPr>
      <w:ins w:id="308" w:author="木木竹" w:date="2023-03-31T09:44:12Z">
        <w:r>
          <w:rPr>
            <w:rFonts w:hint="eastAsia" w:ascii="Courier New" w:hAnsi="Courier New" w:cs="Arial"/>
            <w:color w:val="000000"/>
            <w:szCs w:val="21"/>
          </w:rPr>
          <w:t xml:space="preserve">       start_org_id,</w:t>
        </w:r>
      </w:ins>
    </w:p>
    <w:p>
      <w:pPr>
        <w:shd w:val="clear" w:color="auto" w:fill="E0E0E0"/>
        <w:topLinePunct/>
        <w:adjustRightInd w:val="0"/>
        <w:snapToGrid w:val="0"/>
        <w:spacing w:line="220" w:lineRule="atLeast"/>
        <w:rPr>
          <w:ins w:id="309" w:author="木木竹" w:date="2023-03-31T09:44:12Z"/>
          <w:rFonts w:hint="eastAsia" w:ascii="Courier New" w:hAnsi="Courier New" w:cs="Arial"/>
          <w:color w:val="000000"/>
          <w:szCs w:val="21"/>
        </w:rPr>
      </w:pPr>
      <w:ins w:id="310" w:author="木木竹" w:date="2023-03-31T09:44:12Z">
        <w:r>
          <w:rPr>
            <w:rFonts w:hint="eastAsia" w:ascii="Courier New" w:hAnsi="Courier New" w:cs="Arial"/>
            <w:color w:val="000000"/>
            <w:szCs w:val="21"/>
          </w:rPr>
          <w:t xml:space="preserve">       start_org_name,</w:t>
        </w:r>
      </w:ins>
    </w:p>
    <w:p>
      <w:pPr>
        <w:shd w:val="clear" w:color="auto" w:fill="E0E0E0"/>
        <w:topLinePunct/>
        <w:adjustRightInd w:val="0"/>
        <w:snapToGrid w:val="0"/>
        <w:spacing w:line="220" w:lineRule="atLeast"/>
        <w:rPr>
          <w:ins w:id="311" w:author="木木竹" w:date="2023-03-31T09:44:12Z"/>
          <w:rFonts w:hint="eastAsia" w:ascii="Courier New" w:hAnsi="Courier New" w:cs="Arial"/>
          <w:color w:val="000000"/>
          <w:szCs w:val="21"/>
        </w:rPr>
      </w:pPr>
      <w:ins w:id="312" w:author="木木竹" w:date="2023-03-31T09:44:12Z">
        <w:r>
          <w:rPr>
            <w:rFonts w:hint="eastAsia" w:ascii="Courier New" w:hAnsi="Courier New" w:cs="Arial"/>
            <w:color w:val="000000"/>
            <w:szCs w:val="21"/>
          </w:rPr>
          <w:t xml:space="preserve">       end_org_id,</w:t>
        </w:r>
      </w:ins>
    </w:p>
    <w:p>
      <w:pPr>
        <w:shd w:val="clear" w:color="auto" w:fill="E0E0E0"/>
        <w:topLinePunct/>
        <w:adjustRightInd w:val="0"/>
        <w:snapToGrid w:val="0"/>
        <w:spacing w:line="220" w:lineRule="atLeast"/>
        <w:rPr>
          <w:ins w:id="313" w:author="木木竹" w:date="2023-03-31T09:44:12Z"/>
          <w:rFonts w:hint="eastAsia" w:ascii="Courier New" w:hAnsi="Courier New" w:cs="Arial"/>
          <w:color w:val="000000"/>
          <w:szCs w:val="21"/>
        </w:rPr>
      </w:pPr>
      <w:ins w:id="314" w:author="木木竹" w:date="2023-03-31T09:44:12Z">
        <w:r>
          <w:rPr>
            <w:rFonts w:hint="eastAsia" w:ascii="Courier New" w:hAnsi="Courier New" w:cs="Arial"/>
            <w:color w:val="000000"/>
            <w:szCs w:val="21"/>
          </w:rPr>
          <w:t xml:space="preserve">       end_org_name,</w:t>
        </w:r>
      </w:ins>
    </w:p>
    <w:p>
      <w:pPr>
        <w:shd w:val="clear" w:color="auto" w:fill="E0E0E0"/>
        <w:topLinePunct/>
        <w:adjustRightInd w:val="0"/>
        <w:snapToGrid w:val="0"/>
        <w:spacing w:line="220" w:lineRule="atLeast"/>
        <w:rPr>
          <w:ins w:id="315" w:author="木木竹" w:date="2023-03-31T09:44:12Z"/>
          <w:rFonts w:hint="eastAsia" w:ascii="Courier New" w:hAnsi="Courier New" w:cs="Arial"/>
          <w:color w:val="000000"/>
          <w:szCs w:val="21"/>
        </w:rPr>
      </w:pPr>
      <w:ins w:id="316" w:author="木木竹" w:date="2023-03-31T09:44:12Z">
        <w:r>
          <w:rPr>
            <w:rFonts w:hint="eastAsia" w:ascii="Courier New" w:hAnsi="Courier New" w:cs="Arial"/>
            <w:color w:val="000000"/>
            <w:szCs w:val="21"/>
          </w:rPr>
          <w:t xml:space="preserve">       pair_line_id,</w:t>
        </w:r>
      </w:ins>
    </w:p>
    <w:p>
      <w:pPr>
        <w:shd w:val="clear" w:color="auto" w:fill="E0E0E0"/>
        <w:topLinePunct/>
        <w:adjustRightInd w:val="0"/>
        <w:snapToGrid w:val="0"/>
        <w:spacing w:line="220" w:lineRule="atLeast"/>
        <w:rPr>
          <w:ins w:id="317" w:author="木木竹" w:date="2023-03-31T09:44:12Z"/>
          <w:rFonts w:hint="eastAsia" w:ascii="Courier New" w:hAnsi="Courier New" w:cs="Arial"/>
          <w:color w:val="000000"/>
          <w:szCs w:val="21"/>
        </w:rPr>
      </w:pPr>
      <w:ins w:id="318" w:author="木木竹" w:date="2023-03-31T09:44:12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319" w:author="木木竹" w:date="2023-03-31T09:44:12Z"/>
          <w:rFonts w:hint="eastAsia" w:ascii="Courier New" w:hAnsi="Courier New" w:cs="Arial"/>
          <w:color w:val="000000"/>
          <w:szCs w:val="21"/>
        </w:rPr>
      </w:pPr>
      <w:ins w:id="320" w:author="木木竹" w:date="2023-03-31T09:44:12Z">
        <w:r>
          <w:rPr>
            <w:rFonts w:hint="eastAsia" w:ascii="Courier New" w:hAnsi="Courier New" w:cs="Arial"/>
            <w:color w:val="000000"/>
            <w:szCs w:val="21"/>
          </w:rPr>
          <w:t xml:space="preserve">       cost,</w:t>
        </w:r>
      </w:ins>
    </w:p>
    <w:p>
      <w:pPr>
        <w:shd w:val="clear" w:color="auto" w:fill="E0E0E0"/>
        <w:topLinePunct/>
        <w:adjustRightInd w:val="0"/>
        <w:snapToGrid w:val="0"/>
        <w:spacing w:line="220" w:lineRule="atLeast"/>
        <w:rPr>
          <w:ins w:id="321" w:author="木木竹" w:date="2023-03-31T09:44:12Z"/>
          <w:rFonts w:hint="eastAsia" w:ascii="Courier New" w:hAnsi="Courier New" w:cs="Arial"/>
          <w:color w:val="000000"/>
          <w:szCs w:val="21"/>
        </w:rPr>
      </w:pPr>
      <w:ins w:id="322" w:author="木木竹" w:date="2023-03-31T09:44:12Z">
        <w:r>
          <w:rPr>
            <w:rFonts w:hint="eastAsia" w:ascii="Courier New" w:hAnsi="Courier New" w:cs="Arial"/>
            <w:color w:val="000000"/>
            <w:szCs w:val="21"/>
          </w:rPr>
          <w:t xml:space="preserve">       estimated_time,</w:t>
        </w:r>
      </w:ins>
    </w:p>
    <w:p>
      <w:pPr>
        <w:shd w:val="clear" w:color="auto" w:fill="E0E0E0"/>
        <w:topLinePunct/>
        <w:adjustRightInd w:val="0"/>
        <w:snapToGrid w:val="0"/>
        <w:spacing w:line="220" w:lineRule="atLeast"/>
        <w:rPr>
          <w:ins w:id="323" w:author="木木竹" w:date="2023-03-31T09:44:12Z"/>
          <w:rFonts w:hint="eastAsia" w:ascii="Courier New" w:hAnsi="Courier New" w:cs="Arial"/>
          <w:color w:val="000000"/>
          <w:szCs w:val="21"/>
        </w:rPr>
      </w:pPr>
      <w:ins w:id="324" w:author="木木竹" w:date="2023-03-31T09:44:12Z">
        <w:r>
          <w:rPr>
            <w:rFonts w:hint="eastAsia" w:ascii="Courier New" w:hAnsi="Courier New" w:cs="Arial"/>
            <w:color w:val="000000"/>
            <w:szCs w:val="21"/>
          </w:rPr>
          <w:t xml:space="preserve">       start_time,</w:t>
        </w:r>
      </w:ins>
    </w:p>
    <w:p>
      <w:pPr>
        <w:shd w:val="clear" w:color="auto" w:fill="E0E0E0"/>
        <w:topLinePunct/>
        <w:adjustRightInd w:val="0"/>
        <w:snapToGrid w:val="0"/>
        <w:spacing w:line="220" w:lineRule="atLeast"/>
        <w:rPr>
          <w:ins w:id="325" w:author="木木竹" w:date="2023-03-31T09:44:12Z"/>
          <w:rFonts w:hint="eastAsia" w:ascii="Courier New" w:hAnsi="Courier New" w:cs="Arial"/>
          <w:color w:val="000000"/>
          <w:szCs w:val="21"/>
        </w:rPr>
      </w:pPr>
      <w:ins w:id="326" w:author="木木竹" w:date="2023-03-31T09:44:12Z">
        <w:r>
          <w:rPr>
            <w:rFonts w:hint="eastAsia" w:ascii="Courier New" w:hAnsi="Courier New" w:cs="Arial"/>
            <w:color w:val="000000"/>
            <w:szCs w:val="21"/>
          </w:rPr>
          <w:t xml:space="preserve">       driver1_emp_id,</w:t>
        </w:r>
      </w:ins>
    </w:p>
    <w:p>
      <w:pPr>
        <w:shd w:val="clear" w:color="auto" w:fill="E0E0E0"/>
        <w:topLinePunct/>
        <w:adjustRightInd w:val="0"/>
        <w:snapToGrid w:val="0"/>
        <w:spacing w:line="220" w:lineRule="atLeast"/>
        <w:rPr>
          <w:ins w:id="327" w:author="木木竹" w:date="2023-03-31T09:44:12Z"/>
          <w:rFonts w:hint="eastAsia" w:ascii="Courier New" w:hAnsi="Courier New" w:cs="Arial"/>
          <w:color w:val="000000"/>
          <w:szCs w:val="21"/>
        </w:rPr>
      </w:pPr>
      <w:ins w:id="328" w:author="木木竹" w:date="2023-03-31T09:44:12Z">
        <w:r>
          <w:rPr>
            <w:rFonts w:hint="eastAsia" w:ascii="Courier New" w:hAnsi="Courier New" w:cs="Arial"/>
            <w:color w:val="000000"/>
            <w:szCs w:val="21"/>
          </w:rPr>
          <w:t xml:space="preserve">       driver2_emp_id,</w:t>
        </w:r>
      </w:ins>
    </w:p>
    <w:p>
      <w:pPr>
        <w:shd w:val="clear" w:color="auto" w:fill="E0E0E0"/>
        <w:topLinePunct/>
        <w:adjustRightInd w:val="0"/>
        <w:snapToGrid w:val="0"/>
        <w:spacing w:line="220" w:lineRule="atLeast"/>
        <w:rPr>
          <w:ins w:id="329" w:author="木木竹" w:date="2023-03-31T09:44:12Z"/>
          <w:rFonts w:hint="eastAsia" w:ascii="Courier New" w:hAnsi="Courier New" w:cs="Arial"/>
          <w:color w:val="000000"/>
          <w:szCs w:val="21"/>
        </w:rPr>
      </w:pPr>
      <w:ins w:id="330" w:author="木木竹" w:date="2023-03-31T09:44:12Z">
        <w:r>
          <w:rPr>
            <w:rFonts w:hint="eastAsia" w:ascii="Courier New" w:hAnsi="Courier New" w:cs="Arial"/>
            <w:color w:val="000000"/>
            <w:szCs w:val="21"/>
          </w:rPr>
          <w:t xml:space="preserve">       truck_id,</w:t>
        </w:r>
      </w:ins>
    </w:p>
    <w:p>
      <w:pPr>
        <w:shd w:val="clear" w:color="auto" w:fill="E0E0E0"/>
        <w:topLinePunct/>
        <w:adjustRightInd w:val="0"/>
        <w:snapToGrid w:val="0"/>
        <w:spacing w:line="220" w:lineRule="atLeast"/>
        <w:rPr>
          <w:ins w:id="331" w:author="木木竹" w:date="2023-03-31T09:44:12Z"/>
          <w:rFonts w:hint="eastAsia" w:ascii="Courier New" w:hAnsi="Courier New" w:cs="Arial"/>
          <w:color w:val="000000"/>
          <w:szCs w:val="21"/>
        </w:rPr>
      </w:pPr>
      <w:ins w:id="332" w:author="木木竹" w:date="2023-03-31T09:44:12Z">
        <w:r>
          <w:rPr>
            <w:rFonts w:hint="eastAsia" w:ascii="Courier New" w:hAnsi="Courier New" w:cs="Arial"/>
            <w:color w:val="000000"/>
            <w:szCs w:val="21"/>
          </w:rPr>
          <w:t xml:space="preserve">       pair_shift_id</w:t>
        </w:r>
      </w:ins>
    </w:p>
    <w:p>
      <w:pPr>
        <w:shd w:val="clear" w:color="auto" w:fill="E0E0E0"/>
        <w:topLinePunct/>
        <w:adjustRightInd w:val="0"/>
        <w:snapToGrid w:val="0"/>
        <w:spacing w:line="220" w:lineRule="atLeast"/>
        <w:rPr>
          <w:ins w:id="333" w:author="木木竹" w:date="2023-03-31T09:44:12Z"/>
          <w:rFonts w:hint="eastAsia" w:ascii="Courier New" w:hAnsi="Courier New" w:cs="Arial"/>
          <w:color w:val="000000"/>
          <w:szCs w:val="21"/>
        </w:rPr>
      </w:pPr>
      <w:ins w:id="334" w:author="木木竹" w:date="2023-03-31T09:44:12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335" w:author="木木竹" w:date="2023-03-31T09:44:12Z"/>
          <w:rFonts w:hint="eastAsia" w:ascii="Courier New" w:hAnsi="Courier New" w:cs="Arial"/>
          <w:color w:val="000000"/>
          <w:szCs w:val="21"/>
        </w:rPr>
      </w:pPr>
      <w:ins w:id="336" w:author="木木竹" w:date="2023-03-31T09:44:12Z">
        <w:r>
          <w:rPr>
            <w:rFonts w:hint="eastAsia" w:ascii="Courier New" w:hAnsi="Courier New" w:cs="Arial"/>
            <w:color w:val="000000"/>
            <w:szCs w:val="21"/>
          </w:rPr>
          <w:t xml:space="preserve">             line_id,</w:t>
        </w:r>
      </w:ins>
    </w:p>
    <w:p>
      <w:pPr>
        <w:shd w:val="clear" w:color="auto" w:fill="E0E0E0"/>
        <w:topLinePunct/>
        <w:adjustRightInd w:val="0"/>
        <w:snapToGrid w:val="0"/>
        <w:spacing w:line="220" w:lineRule="atLeast"/>
        <w:rPr>
          <w:ins w:id="337" w:author="木木竹" w:date="2023-03-31T09:44:12Z"/>
          <w:rFonts w:hint="eastAsia" w:ascii="Courier New" w:hAnsi="Courier New" w:cs="Arial"/>
          <w:color w:val="000000"/>
          <w:szCs w:val="21"/>
        </w:rPr>
      </w:pPr>
      <w:ins w:id="338" w:author="木木竹" w:date="2023-03-31T09:44:12Z">
        <w:r>
          <w:rPr>
            <w:rFonts w:hint="eastAsia" w:ascii="Courier New" w:hAnsi="Courier New" w:cs="Arial"/>
            <w:color w:val="000000"/>
            <w:szCs w:val="21"/>
          </w:rPr>
          <w:t xml:space="preserve">             start_time,</w:t>
        </w:r>
      </w:ins>
    </w:p>
    <w:p>
      <w:pPr>
        <w:shd w:val="clear" w:color="auto" w:fill="E0E0E0"/>
        <w:topLinePunct/>
        <w:adjustRightInd w:val="0"/>
        <w:snapToGrid w:val="0"/>
        <w:spacing w:line="220" w:lineRule="atLeast"/>
        <w:rPr>
          <w:ins w:id="339" w:author="木木竹" w:date="2023-03-31T09:44:12Z"/>
          <w:rFonts w:hint="eastAsia" w:ascii="Courier New" w:hAnsi="Courier New" w:cs="Arial"/>
          <w:color w:val="000000"/>
          <w:szCs w:val="21"/>
        </w:rPr>
      </w:pPr>
      <w:ins w:id="340" w:author="木木竹" w:date="2023-03-31T09:44:12Z">
        <w:r>
          <w:rPr>
            <w:rFonts w:hint="eastAsia" w:ascii="Courier New" w:hAnsi="Courier New" w:cs="Arial"/>
            <w:color w:val="000000"/>
            <w:szCs w:val="21"/>
          </w:rPr>
          <w:t xml:space="preserve">             driver1_emp_id,</w:t>
        </w:r>
      </w:ins>
    </w:p>
    <w:p>
      <w:pPr>
        <w:shd w:val="clear" w:color="auto" w:fill="E0E0E0"/>
        <w:topLinePunct/>
        <w:adjustRightInd w:val="0"/>
        <w:snapToGrid w:val="0"/>
        <w:spacing w:line="220" w:lineRule="atLeast"/>
        <w:rPr>
          <w:ins w:id="341" w:author="木木竹" w:date="2023-03-31T09:44:12Z"/>
          <w:rFonts w:hint="eastAsia" w:ascii="Courier New" w:hAnsi="Courier New" w:cs="Arial"/>
          <w:color w:val="000000"/>
          <w:szCs w:val="21"/>
        </w:rPr>
      </w:pPr>
      <w:ins w:id="342" w:author="木木竹" w:date="2023-03-31T09:44:12Z">
        <w:r>
          <w:rPr>
            <w:rFonts w:hint="eastAsia" w:ascii="Courier New" w:hAnsi="Courier New" w:cs="Arial"/>
            <w:color w:val="000000"/>
            <w:szCs w:val="21"/>
          </w:rPr>
          <w:t xml:space="preserve">             driver2_emp_id,</w:t>
        </w:r>
      </w:ins>
    </w:p>
    <w:p>
      <w:pPr>
        <w:shd w:val="clear" w:color="auto" w:fill="E0E0E0"/>
        <w:topLinePunct/>
        <w:adjustRightInd w:val="0"/>
        <w:snapToGrid w:val="0"/>
        <w:spacing w:line="220" w:lineRule="atLeast"/>
        <w:rPr>
          <w:ins w:id="343" w:author="木木竹" w:date="2023-03-31T09:44:12Z"/>
          <w:rFonts w:hint="eastAsia" w:ascii="Courier New" w:hAnsi="Courier New" w:cs="Arial"/>
          <w:color w:val="000000"/>
          <w:szCs w:val="21"/>
        </w:rPr>
      </w:pPr>
      <w:ins w:id="344" w:author="木木竹" w:date="2023-03-31T09:44:12Z">
        <w:r>
          <w:rPr>
            <w:rFonts w:hint="eastAsia" w:ascii="Courier New" w:hAnsi="Courier New" w:cs="Arial"/>
            <w:color w:val="000000"/>
            <w:szCs w:val="21"/>
          </w:rPr>
          <w:t xml:space="preserve">             truck_id,</w:t>
        </w:r>
      </w:ins>
    </w:p>
    <w:p>
      <w:pPr>
        <w:shd w:val="clear" w:color="auto" w:fill="E0E0E0"/>
        <w:topLinePunct/>
        <w:adjustRightInd w:val="0"/>
        <w:snapToGrid w:val="0"/>
        <w:spacing w:line="220" w:lineRule="atLeast"/>
        <w:rPr>
          <w:ins w:id="345" w:author="木木竹" w:date="2023-03-31T09:44:12Z"/>
          <w:rFonts w:hint="eastAsia" w:ascii="Courier New" w:hAnsi="Courier New" w:cs="Arial"/>
          <w:color w:val="000000"/>
          <w:szCs w:val="21"/>
        </w:rPr>
      </w:pPr>
      <w:ins w:id="346" w:author="木木竹" w:date="2023-03-31T09:44:12Z">
        <w:r>
          <w:rPr>
            <w:rFonts w:hint="eastAsia" w:ascii="Courier New" w:hAnsi="Courier New" w:cs="Arial"/>
            <w:color w:val="000000"/>
            <w:szCs w:val="21"/>
          </w:rPr>
          <w:t xml:space="preserve">             pair_shift_id</w:t>
        </w:r>
      </w:ins>
    </w:p>
    <w:p>
      <w:pPr>
        <w:shd w:val="clear" w:color="auto" w:fill="E0E0E0"/>
        <w:topLinePunct/>
        <w:adjustRightInd w:val="0"/>
        <w:snapToGrid w:val="0"/>
        <w:spacing w:line="220" w:lineRule="atLeast"/>
        <w:rPr>
          <w:ins w:id="347" w:author="木木竹" w:date="2023-03-31T09:44:12Z"/>
          <w:rFonts w:hint="eastAsia" w:ascii="Courier New" w:hAnsi="Courier New" w:cs="Arial"/>
          <w:color w:val="000000"/>
          <w:szCs w:val="21"/>
        </w:rPr>
      </w:pPr>
      <w:ins w:id="348" w:author="木木竹" w:date="2023-03-31T09:44:12Z">
        <w:r>
          <w:rPr>
            <w:rFonts w:hint="eastAsia" w:ascii="Courier New" w:hAnsi="Courier New" w:cs="Arial"/>
            <w:color w:val="000000"/>
            <w:szCs w:val="21"/>
          </w:rPr>
          <w:t xml:space="preserve">      from ods_line_base_shift_full</w:t>
        </w:r>
      </w:ins>
    </w:p>
    <w:p>
      <w:pPr>
        <w:shd w:val="clear" w:color="auto" w:fill="E0E0E0"/>
        <w:topLinePunct/>
        <w:adjustRightInd w:val="0"/>
        <w:snapToGrid w:val="0"/>
        <w:spacing w:line="220" w:lineRule="atLeast"/>
        <w:rPr>
          <w:ins w:id="349" w:author="木木竹" w:date="2023-03-31T09:44:12Z"/>
          <w:rFonts w:hint="eastAsia" w:ascii="Courier New" w:hAnsi="Courier New" w:cs="Arial"/>
          <w:color w:val="000000"/>
          <w:szCs w:val="21"/>
        </w:rPr>
      </w:pPr>
      <w:ins w:id="350"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51" w:author="木木竹" w:date="2023-03-31T09:44:12Z"/>
          <w:rFonts w:hint="eastAsia" w:ascii="Courier New" w:hAnsi="Courier New" w:cs="Arial"/>
          <w:color w:val="000000"/>
          <w:szCs w:val="21"/>
        </w:rPr>
      </w:pPr>
      <w:ins w:id="352" w:author="木木竹" w:date="2023-03-31T09:44:12Z">
        <w:r>
          <w:rPr>
            <w:rFonts w:hint="eastAsia" w:ascii="Courier New" w:hAnsi="Courier New" w:cs="Arial"/>
            <w:color w:val="000000"/>
            <w:szCs w:val="21"/>
          </w:rPr>
          <w:t xml:space="preserve">        and is_deleted = '0') shift_info</w:t>
        </w:r>
      </w:ins>
    </w:p>
    <w:p>
      <w:pPr>
        <w:shd w:val="clear" w:color="auto" w:fill="E0E0E0"/>
        <w:topLinePunct/>
        <w:adjustRightInd w:val="0"/>
        <w:snapToGrid w:val="0"/>
        <w:spacing w:line="220" w:lineRule="atLeast"/>
        <w:rPr>
          <w:ins w:id="353" w:author="木木竹" w:date="2023-03-31T09:44:12Z"/>
          <w:rFonts w:hint="eastAsia" w:ascii="Courier New" w:hAnsi="Courier New" w:cs="Arial"/>
          <w:color w:val="000000"/>
          <w:szCs w:val="21"/>
        </w:rPr>
      </w:pPr>
      <w:ins w:id="354" w:author="木木竹" w:date="2023-03-31T09:44:12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355" w:author="木木竹" w:date="2023-03-31T09:44:12Z"/>
          <w:rFonts w:hint="eastAsia" w:ascii="Courier New" w:hAnsi="Courier New" w:cs="Arial"/>
          <w:color w:val="000000"/>
          <w:szCs w:val="21"/>
        </w:rPr>
      </w:pPr>
      <w:ins w:id="356"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57" w:author="木木竹" w:date="2023-03-31T09:44:12Z"/>
          <w:rFonts w:hint="eastAsia" w:ascii="Courier New" w:hAnsi="Courier New" w:cs="Arial"/>
          <w:color w:val="000000"/>
          <w:szCs w:val="21"/>
        </w:rPr>
      </w:pPr>
      <w:ins w:id="358"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59" w:author="木木竹" w:date="2023-03-31T09:44:12Z"/>
          <w:rFonts w:hint="eastAsia" w:ascii="Courier New" w:hAnsi="Courier New" w:cs="Arial"/>
          <w:color w:val="000000"/>
          <w:szCs w:val="21"/>
        </w:rPr>
      </w:pPr>
      <w:ins w:id="360" w:author="木木竹" w:date="2023-03-31T09:44:12Z">
        <w:r>
          <w:rPr>
            <w:rFonts w:hint="eastAsia" w:ascii="Courier New" w:hAnsi="Courier New" w:cs="Arial"/>
            <w:color w:val="000000"/>
            <w:szCs w:val="21"/>
          </w:rPr>
          <w:t xml:space="preserve">             line_no,</w:t>
        </w:r>
      </w:ins>
    </w:p>
    <w:p>
      <w:pPr>
        <w:shd w:val="clear" w:color="auto" w:fill="E0E0E0"/>
        <w:topLinePunct/>
        <w:adjustRightInd w:val="0"/>
        <w:snapToGrid w:val="0"/>
        <w:spacing w:line="220" w:lineRule="atLeast"/>
        <w:rPr>
          <w:ins w:id="361" w:author="木木竹" w:date="2023-03-31T09:44:12Z"/>
          <w:rFonts w:hint="eastAsia" w:ascii="Courier New" w:hAnsi="Courier New" w:cs="Arial"/>
          <w:color w:val="000000"/>
          <w:szCs w:val="21"/>
        </w:rPr>
      </w:pPr>
      <w:ins w:id="362" w:author="木木竹" w:date="2023-03-31T09:44:12Z">
        <w:r>
          <w:rPr>
            <w:rFonts w:hint="eastAsia" w:ascii="Courier New" w:hAnsi="Courier New" w:cs="Arial"/>
            <w:color w:val="000000"/>
            <w:szCs w:val="21"/>
          </w:rPr>
          <w:t xml:space="preserve">             line_level,</w:t>
        </w:r>
      </w:ins>
    </w:p>
    <w:p>
      <w:pPr>
        <w:shd w:val="clear" w:color="auto" w:fill="E0E0E0"/>
        <w:topLinePunct/>
        <w:adjustRightInd w:val="0"/>
        <w:snapToGrid w:val="0"/>
        <w:spacing w:line="220" w:lineRule="atLeast"/>
        <w:rPr>
          <w:ins w:id="363" w:author="木木竹" w:date="2023-03-31T09:44:12Z"/>
          <w:rFonts w:hint="eastAsia" w:ascii="Courier New" w:hAnsi="Courier New" w:cs="Arial"/>
          <w:color w:val="000000"/>
          <w:szCs w:val="21"/>
        </w:rPr>
      </w:pPr>
      <w:ins w:id="364"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365" w:author="木木竹" w:date="2023-03-31T09:44:12Z"/>
          <w:rFonts w:hint="eastAsia" w:ascii="Courier New" w:hAnsi="Courier New" w:cs="Arial"/>
          <w:color w:val="000000"/>
          <w:szCs w:val="21"/>
        </w:rPr>
      </w:pPr>
      <w:ins w:id="366" w:author="木木竹" w:date="2023-03-31T09:44:12Z">
        <w:r>
          <w:rPr>
            <w:rFonts w:hint="eastAsia" w:ascii="Courier New" w:hAnsi="Courier New" w:cs="Arial"/>
            <w:color w:val="000000"/>
            <w:szCs w:val="21"/>
          </w:rPr>
          <w:t xml:space="preserve">             transport_line_type_id,</w:t>
        </w:r>
      </w:ins>
    </w:p>
    <w:p>
      <w:pPr>
        <w:shd w:val="clear" w:color="auto" w:fill="E0E0E0"/>
        <w:topLinePunct/>
        <w:adjustRightInd w:val="0"/>
        <w:snapToGrid w:val="0"/>
        <w:spacing w:line="220" w:lineRule="atLeast"/>
        <w:rPr>
          <w:ins w:id="367" w:author="木木竹" w:date="2023-03-31T09:44:12Z"/>
          <w:rFonts w:hint="eastAsia" w:ascii="Courier New" w:hAnsi="Courier New" w:cs="Arial"/>
          <w:color w:val="000000"/>
          <w:szCs w:val="21"/>
        </w:rPr>
      </w:pPr>
      <w:ins w:id="368" w:author="木木竹" w:date="2023-03-31T09:44:12Z">
        <w:r>
          <w:rPr>
            <w:rFonts w:hint="eastAsia" w:ascii="Courier New" w:hAnsi="Courier New" w:cs="Arial"/>
            <w:color w:val="000000"/>
            <w:szCs w:val="21"/>
          </w:rPr>
          <w:t xml:space="preserve">             start_org_id,</w:t>
        </w:r>
      </w:ins>
    </w:p>
    <w:p>
      <w:pPr>
        <w:shd w:val="clear" w:color="auto" w:fill="E0E0E0"/>
        <w:topLinePunct/>
        <w:adjustRightInd w:val="0"/>
        <w:snapToGrid w:val="0"/>
        <w:spacing w:line="220" w:lineRule="atLeast"/>
        <w:rPr>
          <w:ins w:id="369" w:author="木木竹" w:date="2023-03-31T09:44:12Z"/>
          <w:rFonts w:hint="eastAsia" w:ascii="Courier New" w:hAnsi="Courier New" w:cs="Arial"/>
          <w:color w:val="000000"/>
          <w:szCs w:val="21"/>
        </w:rPr>
      </w:pPr>
      <w:ins w:id="370" w:author="木木竹" w:date="2023-03-31T09:44:12Z">
        <w:r>
          <w:rPr>
            <w:rFonts w:hint="eastAsia" w:ascii="Courier New" w:hAnsi="Courier New" w:cs="Arial"/>
            <w:color w:val="000000"/>
            <w:szCs w:val="21"/>
          </w:rPr>
          <w:t xml:space="preserve">             start_org_name,</w:t>
        </w:r>
      </w:ins>
    </w:p>
    <w:p>
      <w:pPr>
        <w:shd w:val="clear" w:color="auto" w:fill="E0E0E0"/>
        <w:topLinePunct/>
        <w:adjustRightInd w:val="0"/>
        <w:snapToGrid w:val="0"/>
        <w:spacing w:line="220" w:lineRule="atLeast"/>
        <w:rPr>
          <w:ins w:id="371" w:author="木木竹" w:date="2023-03-31T09:44:12Z"/>
          <w:rFonts w:hint="eastAsia" w:ascii="Courier New" w:hAnsi="Courier New" w:cs="Arial"/>
          <w:color w:val="000000"/>
          <w:szCs w:val="21"/>
        </w:rPr>
      </w:pPr>
      <w:ins w:id="372" w:author="木木竹" w:date="2023-03-31T09:44:12Z">
        <w:r>
          <w:rPr>
            <w:rFonts w:hint="eastAsia" w:ascii="Courier New" w:hAnsi="Courier New" w:cs="Arial"/>
            <w:color w:val="000000"/>
            <w:szCs w:val="21"/>
          </w:rPr>
          <w:t xml:space="preserve">             end_org_id,</w:t>
        </w:r>
      </w:ins>
    </w:p>
    <w:p>
      <w:pPr>
        <w:shd w:val="clear" w:color="auto" w:fill="E0E0E0"/>
        <w:topLinePunct/>
        <w:adjustRightInd w:val="0"/>
        <w:snapToGrid w:val="0"/>
        <w:spacing w:line="220" w:lineRule="atLeast"/>
        <w:rPr>
          <w:ins w:id="373" w:author="木木竹" w:date="2023-03-31T09:44:12Z"/>
          <w:rFonts w:hint="eastAsia" w:ascii="Courier New" w:hAnsi="Courier New" w:cs="Arial"/>
          <w:color w:val="000000"/>
          <w:szCs w:val="21"/>
        </w:rPr>
      </w:pPr>
      <w:ins w:id="374" w:author="木木竹" w:date="2023-03-31T09:44:12Z">
        <w:r>
          <w:rPr>
            <w:rFonts w:hint="eastAsia" w:ascii="Courier New" w:hAnsi="Courier New" w:cs="Arial"/>
            <w:color w:val="000000"/>
            <w:szCs w:val="21"/>
          </w:rPr>
          <w:t xml:space="preserve">             end_org_name,</w:t>
        </w:r>
      </w:ins>
    </w:p>
    <w:p>
      <w:pPr>
        <w:shd w:val="clear" w:color="auto" w:fill="E0E0E0"/>
        <w:topLinePunct/>
        <w:adjustRightInd w:val="0"/>
        <w:snapToGrid w:val="0"/>
        <w:spacing w:line="220" w:lineRule="atLeast"/>
        <w:rPr>
          <w:ins w:id="375" w:author="木木竹" w:date="2023-03-31T09:44:12Z"/>
          <w:rFonts w:hint="eastAsia" w:ascii="Courier New" w:hAnsi="Courier New" w:cs="Arial"/>
          <w:color w:val="000000"/>
          <w:szCs w:val="21"/>
        </w:rPr>
      </w:pPr>
      <w:ins w:id="376" w:author="木木竹" w:date="2023-03-31T09:44:12Z">
        <w:r>
          <w:rPr>
            <w:rFonts w:hint="eastAsia" w:ascii="Courier New" w:hAnsi="Courier New" w:cs="Arial"/>
            <w:color w:val="000000"/>
            <w:szCs w:val="21"/>
          </w:rPr>
          <w:t xml:space="preserve">             pair_line_id,</w:t>
        </w:r>
      </w:ins>
    </w:p>
    <w:p>
      <w:pPr>
        <w:shd w:val="clear" w:color="auto" w:fill="E0E0E0"/>
        <w:topLinePunct/>
        <w:adjustRightInd w:val="0"/>
        <w:snapToGrid w:val="0"/>
        <w:spacing w:line="220" w:lineRule="atLeast"/>
        <w:rPr>
          <w:ins w:id="377" w:author="木木竹" w:date="2023-03-31T09:44:12Z"/>
          <w:rFonts w:hint="eastAsia" w:ascii="Courier New" w:hAnsi="Courier New" w:cs="Arial"/>
          <w:color w:val="000000"/>
          <w:szCs w:val="21"/>
        </w:rPr>
      </w:pPr>
      <w:ins w:id="378" w:author="木木竹" w:date="2023-03-31T09:44:12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379" w:author="木木竹" w:date="2023-03-31T09:44:12Z"/>
          <w:rFonts w:hint="eastAsia" w:ascii="Courier New" w:hAnsi="Courier New" w:cs="Arial"/>
          <w:color w:val="000000"/>
          <w:szCs w:val="21"/>
        </w:rPr>
      </w:pPr>
      <w:ins w:id="380" w:author="木木竹" w:date="2023-03-31T09:44:12Z">
        <w:r>
          <w:rPr>
            <w:rFonts w:hint="eastAsia" w:ascii="Courier New" w:hAnsi="Courier New" w:cs="Arial"/>
            <w:color w:val="000000"/>
            <w:szCs w:val="21"/>
          </w:rPr>
          <w:t xml:space="preserve">             cost,</w:t>
        </w:r>
      </w:ins>
    </w:p>
    <w:p>
      <w:pPr>
        <w:shd w:val="clear" w:color="auto" w:fill="E0E0E0"/>
        <w:topLinePunct/>
        <w:adjustRightInd w:val="0"/>
        <w:snapToGrid w:val="0"/>
        <w:spacing w:line="220" w:lineRule="atLeast"/>
        <w:rPr>
          <w:ins w:id="381" w:author="木木竹" w:date="2023-03-31T09:44:12Z"/>
          <w:rFonts w:hint="eastAsia" w:ascii="Courier New" w:hAnsi="Courier New" w:cs="Arial"/>
          <w:color w:val="000000"/>
          <w:szCs w:val="21"/>
        </w:rPr>
      </w:pPr>
      <w:ins w:id="382" w:author="木木竹" w:date="2023-03-31T09:44:12Z">
        <w:r>
          <w:rPr>
            <w:rFonts w:hint="eastAsia" w:ascii="Courier New" w:hAnsi="Courier New" w:cs="Arial"/>
            <w:color w:val="000000"/>
            <w:szCs w:val="21"/>
          </w:rPr>
          <w:t xml:space="preserve">             estimated_time</w:t>
        </w:r>
      </w:ins>
    </w:p>
    <w:p>
      <w:pPr>
        <w:shd w:val="clear" w:color="auto" w:fill="E0E0E0"/>
        <w:topLinePunct/>
        <w:adjustRightInd w:val="0"/>
        <w:snapToGrid w:val="0"/>
        <w:spacing w:line="220" w:lineRule="atLeast"/>
        <w:rPr>
          <w:ins w:id="383" w:author="木木竹" w:date="2023-03-31T09:44:12Z"/>
          <w:rFonts w:hint="eastAsia" w:ascii="Courier New" w:hAnsi="Courier New" w:cs="Arial"/>
          <w:color w:val="000000"/>
          <w:szCs w:val="21"/>
        </w:rPr>
      </w:pPr>
      <w:ins w:id="384" w:author="木木竹" w:date="2023-03-31T09:44:12Z">
        <w:r>
          <w:rPr>
            <w:rFonts w:hint="eastAsia" w:ascii="Courier New" w:hAnsi="Courier New" w:cs="Arial"/>
            <w:color w:val="000000"/>
            <w:szCs w:val="21"/>
          </w:rPr>
          <w:t xml:space="preserve">      from ods_line_base_info_full</w:t>
        </w:r>
      </w:ins>
    </w:p>
    <w:p>
      <w:pPr>
        <w:shd w:val="clear" w:color="auto" w:fill="E0E0E0"/>
        <w:topLinePunct/>
        <w:adjustRightInd w:val="0"/>
        <w:snapToGrid w:val="0"/>
        <w:spacing w:line="220" w:lineRule="atLeast"/>
        <w:rPr>
          <w:ins w:id="385" w:author="木木竹" w:date="2023-03-31T09:44:12Z"/>
          <w:rFonts w:hint="eastAsia" w:ascii="Courier New" w:hAnsi="Courier New" w:cs="Arial"/>
          <w:color w:val="000000"/>
          <w:szCs w:val="21"/>
        </w:rPr>
      </w:pPr>
      <w:ins w:id="386"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87" w:author="木木竹" w:date="2023-03-31T09:44:12Z"/>
          <w:rFonts w:hint="eastAsia" w:ascii="Courier New" w:hAnsi="Courier New" w:cs="Arial"/>
          <w:color w:val="000000"/>
          <w:szCs w:val="21"/>
        </w:rPr>
      </w:pPr>
      <w:ins w:id="388" w:author="木木竹" w:date="2023-03-31T09:44:12Z">
        <w:r>
          <w:rPr>
            <w:rFonts w:hint="eastAsia" w:ascii="Courier New" w:hAnsi="Courier New" w:cs="Arial"/>
            <w:color w:val="000000"/>
            <w:szCs w:val="21"/>
          </w:rPr>
          <w:t xml:space="preserve">        and is_deleted = '0') line_info</w:t>
        </w:r>
      </w:ins>
    </w:p>
    <w:p>
      <w:pPr>
        <w:shd w:val="clear" w:color="auto" w:fill="E0E0E0"/>
        <w:topLinePunct/>
        <w:adjustRightInd w:val="0"/>
        <w:snapToGrid w:val="0"/>
        <w:spacing w:line="220" w:lineRule="atLeast"/>
        <w:rPr>
          <w:ins w:id="389" w:author="木木竹" w:date="2023-03-31T09:44:12Z"/>
          <w:rFonts w:hint="eastAsia" w:ascii="Courier New" w:hAnsi="Courier New" w:cs="Arial"/>
          <w:color w:val="000000"/>
          <w:szCs w:val="21"/>
        </w:rPr>
      </w:pPr>
      <w:ins w:id="390" w:author="木木竹" w:date="2023-03-31T09:44:12Z">
        <w:r>
          <w:rPr>
            <w:rFonts w:hint="eastAsia" w:ascii="Courier New" w:hAnsi="Courier New" w:cs="Arial"/>
            <w:color w:val="000000"/>
            <w:szCs w:val="21"/>
          </w:rPr>
          <w:t xml:space="preserve">     on shift_info.line_id = line_info.id</w:t>
        </w:r>
      </w:ins>
    </w:p>
    <w:p>
      <w:pPr>
        <w:shd w:val="clear" w:color="auto" w:fill="E0E0E0"/>
        <w:topLinePunct/>
        <w:adjustRightInd w:val="0"/>
        <w:snapToGrid w:val="0"/>
        <w:spacing w:line="220" w:lineRule="atLeast"/>
        <w:rPr>
          <w:ins w:id="391" w:author="木木竹" w:date="2023-03-31T09:44:12Z"/>
          <w:rFonts w:hint="eastAsia" w:ascii="Courier New" w:hAnsi="Courier New" w:cs="Arial"/>
          <w:color w:val="000000"/>
          <w:szCs w:val="21"/>
        </w:rPr>
      </w:pPr>
      <w:ins w:id="392" w:author="木木竹" w:date="2023-03-31T09:44:12Z">
        <w:r>
          <w:rPr>
            <w:rFonts w:hint="eastAsia" w:ascii="Courier New" w:hAnsi="Courier New" w:cs="Arial"/>
            <w:color w:val="000000"/>
            <w:szCs w:val="21"/>
          </w:rPr>
          <w:t xml:space="preserve">         join (</w:t>
        </w:r>
      </w:ins>
    </w:p>
    <w:p>
      <w:pPr>
        <w:shd w:val="clear" w:color="auto" w:fill="E0E0E0"/>
        <w:topLinePunct/>
        <w:adjustRightInd w:val="0"/>
        <w:snapToGrid w:val="0"/>
        <w:spacing w:line="220" w:lineRule="atLeast"/>
        <w:rPr>
          <w:ins w:id="393" w:author="木木竹" w:date="2023-03-31T09:44:12Z"/>
          <w:rFonts w:hint="eastAsia" w:ascii="Courier New" w:hAnsi="Courier New" w:cs="Arial"/>
          <w:color w:val="000000"/>
          <w:szCs w:val="21"/>
        </w:rPr>
      </w:pPr>
      <w:ins w:id="394"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95" w:author="木木竹" w:date="2023-03-31T09:44:12Z"/>
          <w:rFonts w:hint="eastAsia" w:ascii="Courier New" w:hAnsi="Courier New" w:cs="Arial"/>
          <w:color w:val="000000"/>
          <w:szCs w:val="21"/>
        </w:rPr>
      </w:pPr>
      <w:ins w:id="396"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97" w:author="木木竹" w:date="2023-03-31T09:44:12Z"/>
          <w:rFonts w:hint="eastAsia" w:ascii="Courier New" w:hAnsi="Courier New" w:cs="Arial"/>
          <w:color w:val="000000"/>
          <w:szCs w:val="21"/>
        </w:rPr>
      </w:pPr>
      <w:ins w:id="398" w:author="木木竹" w:date="2023-03-31T09:44:12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99" w:author="木木竹" w:date="2023-03-31T09:44:12Z"/>
          <w:rFonts w:hint="eastAsia" w:ascii="Courier New" w:hAnsi="Courier New" w:cs="Arial"/>
          <w:color w:val="000000"/>
          <w:szCs w:val="21"/>
        </w:rPr>
      </w:pPr>
      <w:ins w:id="400"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401" w:author="木木竹" w:date="2023-03-31T09:44:12Z"/>
          <w:rFonts w:hint="eastAsia" w:ascii="Courier New" w:hAnsi="Courier New" w:cs="Arial"/>
          <w:color w:val="000000"/>
          <w:szCs w:val="21"/>
        </w:rPr>
      </w:pPr>
      <w:ins w:id="402"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403" w:author="木木竹" w:date="2023-03-31T09:44:12Z"/>
          <w:rFonts w:hint="eastAsia" w:ascii="Courier New" w:hAnsi="Courier New" w:cs="Arial"/>
          <w:color w:val="000000"/>
          <w:szCs w:val="21"/>
        </w:rPr>
      </w:pPr>
      <w:ins w:id="404" w:author="木木竹" w:date="2023-03-31T09:44:12Z">
        <w:r>
          <w:rPr>
            <w:rFonts w:hint="eastAsia" w:ascii="Courier New" w:hAnsi="Courier New" w:cs="Arial"/>
            <w:color w:val="000000"/>
            <w:szCs w:val="21"/>
          </w:rPr>
          <w:t>) dic_info on line_info.transport_line_type_id = dic_info.id;</w:t>
        </w:r>
      </w:ins>
    </w:p>
    <w:p>
      <w:pPr>
        <w:shd w:val="clear" w:color="auto" w:fill="E0E0E0"/>
        <w:topLinePunct/>
        <w:adjustRightInd w:val="0"/>
        <w:snapToGrid w:val="0"/>
        <w:spacing w:line="220" w:lineRule="atLeast"/>
        <w:rPr>
          <w:ins w:id="405" w:author="木木竹" w:date="2023-03-31T09:44:12Z"/>
          <w:rFonts w:hint="eastAsia" w:ascii="Courier New" w:hAnsi="Courier New" w:cs="Arial"/>
          <w:color w:val="000000"/>
          <w:szCs w:val="21"/>
        </w:rPr>
      </w:pPr>
      <w:ins w:id="406"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407"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408" w:author="木木竹" w:date="2023-03-31T09:44:12Z"/>
          <w:rFonts w:hint="eastAsia" w:ascii="Courier New" w:hAnsi="Courier New" w:cs="Arial"/>
          <w:color w:val="000000"/>
          <w:szCs w:val="21"/>
        </w:rPr>
      </w:pPr>
      <w:ins w:id="409" w:author="木木竹" w:date="2023-03-31T09:44:12Z">
        <w:r>
          <w:rPr>
            <w:rFonts w:hint="eastAsia" w:ascii="Courier New" w:hAnsi="Courier New" w:cs="Arial"/>
            <w:color w:val="000000"/>
            <w:szCs w:val="21"/>
          </w:rPr>
          <w:t>dim_truck_driver_full_sql="</w:t>
        </w:r>
      </w:ins>
    </w:p>
    <w:p>
      <w:pPr>
        <w:shd w:val="clear" w:color="auto" w:fill="E0E0E0"/>
        <w:topLinePunct/>
        <w:adjustRightInd w:val="0"/>
        <w:snapToGrid w:val="0"/>
        <w:spacing w:line="220" w:lineRule="atLeast"/>
        <w:rPr>
          <w:ins w:id="410" w:author="木木竹" w:date="2023-03-31T09:44:12Z"/>
          <w:rFonts w:hint="eastAsia" w:ascii="Courier New" w:hAnsi="Courier New" w:cs="Arial"/>
          <w:color w:val="000000"/>
          <w:szCs w:val="21"/>
        </w:rPr>
      </w:pPr>
      <w:ins w:id="411" w:author="木木竹" w:date="2023-03-31T09:44:12Z">
        <w:r>
          <w:rPr>
            <w:rFonts w:hint="eastAsia" w:ascii="Courier New" w:hAnsi="Courier New" w:cs="Arial"/>
            <w:color w:val="000000"/>
            <w:szCs w:val="21"/>
          </w:rPr>
          <w:t>insert overwrite table tms.dim_truck_driver_full</w:t>
        </w:r>
      </w:ins>
    </w:p>
    <w:p>
      <w:pPr>
        <w:shd w:val="clear" w:color="auto" w:fill="E0E0E0"/>
        <w:topLinePunct/>
        <w:adjustRightInd w:val="0"/>
        <w:snapToGrid w:val="0"/>
        <w:spacing w:line="220" w:lineRule="atLeast"/>
        <w:rPr>
          <w:ins w:id="412" w:author="木木竹" w:date="2023-03-31T09:44:12Z"/>
          <w:rFonts w:hint="eastAsia" w:ascii="Courier New" w:hAnsi="Courier New" w:cs="Arial"/>
          <w:color w:val="000000"/>
          <w:szCs w:val="21"/>
        </w:rPr>
      </w:pPr>
      <w:ins w:id="413" w:author="木木竹" w:date="2023-03-31T09:44:12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414" w:author="木木竹" w:date="2023-03-31T09:44:12Z"/>
          <w:rFonts w:hint="eastAsia" w:ascii="Courier New" w:hAnsi="Courier New" w:cs="Arial"/>
          <w:color w:val="000000"/>
          <w:szCs w:val="21"/>
        </w:rPr>
      </w:pPr>
      <w:ins w:id="415" w:author="木木竹" w:date="2023-03-31T09:44:12Z">
        <w:r>
          <w:rPr>
            <w:rFonts w:hint="eastAsia" w:ascii="Courier New" w:hAnsi="Courier New" w:cs="Arial"/>
            <w:color w:val="000000"/>
            <w:szCs w:val="21"/>
          </w:rPr>
          <w:t>select driver_info.id,</w:t>
        </w:r>
      </w:ins>
    </w:p>
    <w:p>
      <w:pPr>
        <w:shd w:val="clear" w:color="auto" w:fill="E0E0E0"/>
        <w:topLinePunct/>
        <w:adjustRightInd w:val="0"/>
        <w:snapToGrid w:val="0"/>
        <w:spacing w:line="220" w:lineRule="atLeast"/>
        <w:rPr>
          <w:ins w:id="416" w:author="木木竹" w:date="2023-03-31T09:44:12Z"/>
          <w:rFonts w:hint="eastAsia" w:ascii="Courier New" w:hAnsi="Courier New" w:cs="Arial"/>
          <w:color w:val="000000"/>
          <w:szCs w:val="21"/>
        </w:rPr>
      </w:pPr>
      <w:ins w:id="417" w:author="木木竹" w:date="2023-03-31T09:44:12Z">
        <w:r>
          <w:rPr>
            <w:rFonts w:hint="eastAsia" w:ascii="Courier New" w:hAnsi="Courier New" w:cs="Arial"/>
            <w:color w:val="000000"/>
            <w:szCs w:val="21"/>
          </w:rPr>
          <w:t xml:space="preserve">       emp_id,</w:t>
        </w:r>
      </w:ins>
    </w:p>
    <w:p>
      <w:pPr>
        <w:shd w:val="clear" w:color="auto" w:fill="E0E0E0"/>
        <w:topLinePunct/>
        <w:adjustRightInd w:val="0"/>
        <w:snapToGrid w:val="0"/>
        <w:spacing w:line="220" w:lineRule="atLeast"/>
        <w:rPr>
          <w:ins w:id="418" w:author="木木竹" w:date="2023-03-31T09:44:12Z"/>
          <w:rFonts w:hint="eastAsia" w:ascii="Courier New" w:hAnsi="Courier New" w:cs="Arial"/>
          <w:color w:val="000000"/>
          <w:szCs w:val="21"/>
        </w:rPr>
      </w:pPr>
      <w:ins w:id="419"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420" w:author="木木竹" w:date="2023-03-31T09:44:12Z"/>
          <w:rFonts w:hint="eastAsia" w:ascii="Courier New" w:hAnsi="Courier New" w:cs="Arial"/>
          <w:color w:val="000000"/>
          <w:szCs w:val="21"/>
        </w:rPr>
      </w:pPr>
      <w:ins w:id="421" w:author="木木竹" w:date="2023-03-31T09:44:12Z">
        <w:r>
          <w:rPr>
            <w:rFonts w:hint="eastAsia" w:ascii="Courier New" w:hAnsi="Courier New" w:cs="Arial"/>
            <w:color w:val="000000"/>
            <w:szCs w:val="21"/>
          </w:rPr>
          <w:t xml:space="preserve">       organ_info.org_name,</w:t>
        </w:r>
      </w:ins>
    </w:p>
    <w:p>
      <w:pPr>
        <w:shd w:val="clear" w:color="auto" w:fill="E0E0E0"/>
        <w:topLinePunct/>
        <w:adjustRightInd w:val="0"/>
        <w:snapToGrid w:val="0"/>
        <w:spacing w:line="220" w:lineRule="atLeast"/>
        <w:rPr>
          <w:ins w:id="422" w:author="木木竹" w:date="2023-03-31T09:44:12Z"/>
          <w:rFonts w:hint="eastAsia" w:ascii="Courier New" w:hAnsi="Courier New" w:cs="Arial"/>
          <w:color w:val="000000"/>
          <w:szCs w:val="21"/>
        </w:rPr>
      </w:pPr>
      <w:ins w:id="423" w:author="木木竹" w:date="2023-03-31T09:44:12Z">
        <w:r>
          <w:rPr>
            <w:rFonts w:hint="eastAsia" w:ascii="Courier New" w:hAnsi="Courier New" w:cs="Arial"/>
            <w:color w:val="000000"/>
            <w:szCs w:val="21"/>
          </w:rPr>
          <w:t xml:space="preserve">       team_id,</w:t>
        </w:r>
      </w:ins>
    </w:p>
    <w:p>
      <w:pPr>
        <w:shd w:val="clear" w:color="auto" w:fill="E0E0E0"/>
        <w:topLinePunct/>
        <w:adjustRightInd w:val="0"/>
        <w:snapToGrid w:val="0"/>
        <w:spacing w:line="220" w:lineRule="atLeast"/>
        <w:rPr>
          <w:ins w:id="424" w:author="木木竹" w:date="2023-03-31T09:44:12Z"/>
          <w:rFonts w:hint="eastAsia" w:ascii="Courier New" w:hAnsi="Courier New" w:cs="Arial"/>
          <w:color w:val="000000"/>
          <w:szCs w:val="21"/>
        </w:rPr>
      </w:pPr>
      <w:ins w:id="425" w:author="木木竹" w:date="2023-03-31T09:44:12Z">
        <w:r>
          <w:rPr>
            <w:rFonts w:hint="eastAsia" w:ascii="Courier New" w:hAnsi="Courier New" w:cs="Arial"/>
            <w:color w:val="000000"/>
            <w:szCs w:val="21"/>
          </w:rPr>
          <w:t xml:space="preserve">       team_info.name team_name,</w:t>
        </w:r>
      </w:ins>
    </w:p>
    <w:p>
      <w:pPr>
        <w:shd w:val="clear" w:color="auto" w:fill="E0E0E0"/>
        <w:topLinePunct/>
        <w:adjustRightInd w:val="0"/>
        <w:snapToGrid w:val="0"/>
        <w:spacing w:line="220" w:lineRule="atLeast"/>
        <w:rPr>
          <w:ins w:id="426" w:author="木木竹" w:date="2023-03-31T09:44:12Z"/>
          <w:rFonts w:hint="eastAsia" w:ascii="Courier New" w:hAnsi="Courier New" w:cs="Arial"/>
          <w:color w:val="000000"/>
          <w:szCs w:val="21"/>
        </w:rPr>
      </w:pPr>
      <w:ins w:id="427" w:author="木木竹" w:date="2023-03-31T09:44:12Z">
        <w:r>
          <w:rPr>
            <w:rFonts w:hint="eastAsia" w:ascii="Courier New" w:hAnsi="Courier New" w:cs="Arial"/>
            <w:color w:val="000000"/>
            <w:szCs w:val="21"/>
          </w:rPr>
          <w:t xml:space="preserve">       license_type,</w:t>
        </w:r>
      </w:ins>
    </w:p>
    <w:p>
      <w:pPr>
        <w:shd w:val="clear" w:color="auto" w:fill="E0E0E0"/>
        <w:topLinePunct/>
        <w:adjustRightInd w:val="0"/>
        <w:snapToGrid w:val="0"/>
        <w:spacing w:line="220" w:lineRule="atLeast"/>
        <w:rPr>
          <w:ins w:id="428" w:author="木木竹" w:date="2023-03-31T09:44:12Z"/>
          <w:rFonts w:hint="eastAsia" w:ascii="Courier New" w:hAnsi="Courier New" w:cs="Arial"/>
          <w:color w:val="000000"/>
          <w:szCs w:val="21"/>
        </w:rPr>
      </w:pPr>
      <w:ins w:id="429" w:author="木木竹" w:date="2023-03-31T09:44:12Z">
        <w:r>
          <w:rPr>
            <w:rFonts w:hint="eastAsia" w:ascii="Courier New" w:hAnsi="Courier New" w:cs="Arial"/>
            <w:color w:val="000000"/>
            <w:szCs w:val="21"/>
          </w:rPr>
          <w:t xml:space="preserve">       init_license_date,</w:t>
        </w:r>
      </w:ins>
    </w:p>
    <w:p>
      <w:pPr>
        <w:shd w:val="clear" w:color="auto" w:fill="E0E0E0"/>
        <w:topLinePunct/>
        <w:adjustRightInd w:val="0"/>
        <w:snapToGrid w:val="0"/>
        <w:spacing w:line="220" w:lineRule="atLeast"/>
        <w:rPr>
          <w:ins w:id="430" w:author="木木竹" w:date="2023-03-31T09:44:12Z"/>
          <w:rFonts w:hint="eastAsia" w:ascii="Courier New" w:hAnsi="Courier New" w:cs="Arial"/>
          <w:color w:val="000000"/>
          <w:szCs w:val="21"/>
        </w:rPr>
      </w:pPr>
      <w:ins w:id="431" w:author="木木竹" w:date="2023-03-31T09:44:12Z">
        <w:r>
          <w:rPr>
            <w:rFonts w:hint="eastAsia" w:ascii="Courier New" w:hAnsi="Courier New" w:cs="Arial"/>
            <w:color w:val="000000"/>
            <w:szCs w:val="21"/>
          </w:rPr>
          <w:t xml:space="preserve">       expire_date,</w:t>
        </w:r>
      </w:ins>
    </w:p>
    <w:p>
      <w:pPr>
        <w:shd w:val="clear" w:color="auto" w:fill="E0E0E0"/>
        <w:topLinePunct/>
        <w:adjustRightInd w:val="0"/>
        <w:snapToGrid w:val="0"/>
        <w:spacing w:line="220" w:lineRule="atLeast"/>
        <w:rPr>
          <w:ins w:id="432" w:author="木木竹" w:date="2023-03-31T09:44:12Z"/>
          <w:rFonts w:hint="eastAsia" w:ascii="Courier New" w:hAnsi="Courier New" w:cs="Arial"/>
          <w:color w:val="000000"/>
          <w:szCs w:val="21"/>
        </w:rPr>
      </w:pPr>
      <w:ins w:id="433" w:author="木木竹" w:date="2023-03-31T09:44:12Z">
        <w:r>
          <w:rPr>
            <w:rFonts w:hint="eastAsia" w:ascii="Courier New" w:hAnsi="Courier New" w:cs="Arial"/>
            <w:color w:val="000000"/>
            <w:szCs w:val="21"/>
          </w:rPr>
          <w:t xml:space="preserve">       license_no,</w:t>
        </w:r>
      </w:ins>
    </w:p>
    <w:p>
      <w:pPr>
        <w:shd w:val="clear" w:color="auto" w:fill="E0E0E0"/>
        <w:topLinePunct/>
        <w:adjustRightInd w:val="0"/>
        <w:snapToGrid w:val="0"/>
        <w:spacing w:line="220" w:lineRule="atLeast"/>
        <w:rPr>
          <w:ins w:id="434" w:author="木木竹" w:date="2023-03-31T09:44:12Z"/>
          <w:rFonts w:hint="eastAsia" w:ascii="Courier New" w:hAnsi="Courier New" w:cs="Arial"/>
          <w:color w:val="000000"/>
          <w:szCs w:val="21"/>
        </w:rPr>
      </w:pPr>
      <w:ins w:id="435" w:author="木木竹" w:date="2023-03-31T09:44:12Z">
        <w:r>
          <w:rPr>
            <w:rFonts w:hint="eastAsia" w:ascii="Courier New" w:hAnsi="Courier New" w:cs="Arial"/>
            <w:color w:val="000000"/>
            <w:szCs w:val="21"/>
          </w:rPr>
          <w:t xml:space="preserve">       is_enabled</w:t>
        </w:r>
      </w:ins>
    </w:p>
    <w:p>
      <w:pPr>
        <w:shd w:val="clear" w:color="auto" w:fill="E0E0E0"/>
        <w:topLinePunct/>
        <w:adjustRightInd w:val="0"/>
        <w:snapToGrid w:val="0"/>
        <w:spacing w:line="220" w:lineRule="atLeast"/>
        <w:rPr>
          <w:ins w:id="436" w:author="木木竹" w:date="2023-03-31T09:44:12Z"/>
          <w:rFonts w:hint="eastAsia" w:ascii="Courier New" w:hAnsi="Courier New" w:cs="Arial"/>
          <w:color w:val="000000"/>
          <w:szCs w:val="21"/>
        </w:rPr>
      </w:pPr>
      <w:ins w:id="437" w:author="木木竹" w:date="2023-03-31T09:44:12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438" w:author="木木竹" w:date="2023-03-31T09:44:12Z"/>
          <w:rFonts w:hint="eastAsia" w:ascii="Courier New" w:hAnsi="Courier New" w:cs="Arial"/>
          <w:color w:val="000000"/>
          <w:szCs w:val="21"/>
        </w:rPr>
      </w:pPr>
      <w:ins w:id="439" w:author="木木竹" w:date="2023-03-31T09:44:12Z">
        <w:r>
          <w:rPr>
            <w:rFonts w:hint="eastAsia" w:ascii="Courier New" w:hAnsi="Courier New" w:cs="Arial"/>
            <w:color w:val="000000"/>
            <w:szCs w:val="21"/>
          </w:rPr>
          <w:t xml:space="preserve">             emp_id,</w:t>
        </w:r>
      </w:ins>
    </w:p>
    <w:p>
      <w:pPr>
        <w:shd w:val="clear" w:color="auto" w:fill="E0E0E0"/>
        <w:topLinePunct/>
        <w:adjustRightInd w:val="0"/>
        <w:snapToGrid w:val="0"/>
        <w:spacing w:line="220" w:lineRule="atLeast"/>
        <w:rPr>
          <w:ins w:id="440" w:author="木木竹" w:date="2023-03-31T09:44:12Z"/>
          <w:rFonts w:hint="eastAsia" w:ascii="Courier New" w:hAnsi="Courier New" w:cs="Arial"/>
          <w:color w:val="000000"/>
          <w:szCs w:val="21"/>
        </w:rPr>
      </w:pPr>
      <w:ins w:id="441"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442" w:author="木木竹" w:date="2023-03-31T09:44:12Z"/>
          <w:rFonts w:hint="eastAsia" w:ascii="Courier New" w:hAnsi="Courier New" w:cs="Arial"/>
          <w:color w:val="000000"/>
          <w:szCs w:val="21"/>
        </w:rPr>
      </w:pPr>
      <w:ins w:id="443" w:author="木木竹" w:date="2023-03-31T09:44:12Z">
        <w:r>
          <w:rPr>
            <w:rFonts w:hint="eastAsia" w:ascii="Courier New" w:hAnsi="Courier New" w:cs="Arial"/>
            <w:color w:val="000000"/>
            <w:szCs w:val="21"/>
          </w:rPr>
          <w:t xml:space="preserve">             team_id,</w:t>
        </w:r>
      </w:ins>
    </w:p>
    <w:p>
      <w:pPr>
        <w:shd w:val="clear" w:color="auto" w:fill="E0E0E0"/>
        <w:topLinePunct/>
        <w:adjustRightInd w:val="0"/>
        <w:snapToGrid w:val="0"/>
        <w:spacing w:line="220" w:lineRule="atLeast"/>
        <w:rPr>
          <w:ins w:id="444" w:author="木木竹" w:date="2023-03-31T09:44:12Z"/>
          <w:rFonts w:hint="eastAsia" w:ascii="Courier New" w:hAnsi="Courier New" w:cs="Arial"/>
          <w:color w:val="000000"/>
          <w:szCs w:val="21"/>
        </w:rPr>
      </w:pPr>
      <w:ins w:id="445" w:author="木木竹" w:date="2023-03-31T09:44:12Z">
        <w:r>
          <w:rPr>
            <w:rFonts w:hint="eastAsia" w:ascii="Courier New" w:hAnsi="Courier New" w:cs="Arial"/>
            <w:color w:val="000000"/>
            <w:szCs w:val="21"/>
          </w:rPr>
          <w:t xml:space="preserve">             license_type,</w:t>
        </w:r>
      </w:ins>
    </w:p>
    <w:p>
      <w:pPr>
        <w:shd w:val="clear" w:color="auto" w:fill="E0E0E0"/>
        <w:topLinePunct/>
        <w:adjustRightInd w:val="0"/>
        <w:snapToGrid w:val="0"/>
        <w:spacing w:line="220" w:lineRule="atLeast"/>
        <w:rPr>
          <w:ins w:id="446" w:author="木木竹" w:date="2023-03-31T09:44:12Z"/>
          <w:rFonts w:hint="eastAsia" w:ascii="Courier New" w:hAnsi="Courier New" w:cs="Arial"/>
          <w:color w:val="000000"/>
          <w:szCs w:val="21"/>
        </w:rPr>
      </w:pPr>
      <w:ins w:id="447" w:author="木木竹" w:date="2023-03-31T09:44:12Z">
        <w:r>
          <w:rPr>
            <w:rFonts w:hint="eastAsia" w:ascii="Courier New" w:hAnsi="Courier New" w:cs="Arial"/>
            <w:color w:val="000000"/>
            <w:szCs w:val="21"/>
          </w:rPr>
          <w:t xml:space="preserve">             init_license_date,</w:t>
        </w:r>
      </w:ins>
    </w:p>
    <w:p>
      <w:pPr>
        <w:shd w:val="clear" w:color="auto" w:fill="E0E0E0"/>
        <w:topLinePunct/>
        <w:adjustRightInd w:val="0"/>
        <w:snapToGrid w:val="0"/>
        <w:spacing w:line="220" w:lineRule="atLeast"/>
        <w:rPr>
          <w:ins w:id="448" w:author="木木竹" w:date="2023-03-31T09:44:12Z"/>
          <w:rFonts w:hint="eastAsia" w:ascii="Courier New" w:hAnsi="Courier New" w:cs="Arial"/>
          <w:color w:val="000000"/>
          <w:szCs w:val="21"/>
        </w:rPr>
      </w:pPr>
      <w:ins w:id="449" w:author="木木竹" w:date="2023-03-31T09:44:12Z">
        <w:r>
          <w:rPr>
            <w:rFonts w:hint="eastAsia" w:ascii="Courier New" w:hAnsi="Courier New" w:cs="Arial"/>
            <w:color w:val="000000"/>
            <w:szCs w:val="21"/>
          </w:rPr>
          <w:t xml:space="preserve">             expire_date,</w:t>
        </w:r>
      </w:ins>
    </w:p>
    <w:p>
      <w:pPr>
        <w:shd w:val="clear" w:color="auto" w:fill="E0E0E0"/>
        <w:topLinePunct/>
        <w:adjustRightInd w:val="0"/>
        <w:snapToGrid w:val="0"/>
        <w:spacing w:line="220" w:lineRule="atLeast"/>
        <w:rPr>
          <w:ins w:id="450" w:author="木木竹" w:date="2023-03-31T09:44:12Z"/>
          <w:rFonts w:hint="eastAsia" w:ascii="Courier New" w:hAnsi="Courier New" w:cs="Arial"/>
          <w:color w:val="000000"/>
          <w:szCs w:val="21"/>
        </w:rPr>
      </w:pPr>
      <w:ins w:id="451" w:author="木木竹" w:date="2023-03-31T09:44:12Z">
        <w:r>
          <w:rPr>
            <w:rFonts w:hint="eastAsia" w:ascii="Courier New" w:hAnsi="Courier New" w:cs="Arial"/>
            <w:color w:val="000000"/>
            <w:szCs w:val="21"/>
          </w:rPr>
          <w:t xml:space="preserve">             license_no,</w:t>
        </w:r>
      </w:ins>
    </w:p>
    <w:p>
      <w:pPr>
        <w:shd w:val="clear" w:color="auto" w:fill="E0E0E0"/>
        <w:topLinePunct/>
        <w:adjustRightInd w:val="0"/>
        <w:snapToGrid w:val="0"/>
        <w:spacing w:line="220" w:lineRule="atLeast"/>
        <w:rPr>
          <w:ins w:id="452" w:author="木木竹" w:date="2023-03-31T09:44:12Z"/>
          <w:rFonts w:hint="eastAsia" w:ascii="Courier New" w:hAnsi="Courier New" w:cs="Arial"/>
          <w:color w:val="000000"/>
          <w:szCs w:val="21"/>
        </w:rPr>
      </w:pPr>
      <w:ins w:id="453" w:author="木木竹" w:date="2023-03-31T09:44:12Z">
        <w:r>
          <w:rPr>
            <w:rFonts w:hint="eastAsia" w:ascii="Courier New" w:hAnsi="Courier New" w:cs="Arial"/>
            <w:color w:val="000000"/>
            <w:szCs w:val="21"/>
          </w:rPr>
          <w:t xml:space="preserve">             is_enabled</w:t>
        </w:r>
      </w:ins>
    </w:p>
    <w:p>
      <w:pPr>
        <w:shd w:val="clear" w:color="auto" w:fill="E0E0E0"/>
        <w:topLinePunct/>
        <w:adjustRightInd w:val="0"/>
        <w:snapToGrid w:val="0"/>
        <w:spacing w:line="220" w:lineRule="atLeast"/>
        <w:rPr>
          <w:ins w:id="454" w:author="木木竹" w:date="2023-03-31T09:44:12Z"/>
          <w:rFonts w:hint="eastAsia" w:ascii="Courier New" w:hAnsi="Courier New" w:cs="Arial"/>
          <w:color w:val="000000"/>
          <w:szCs w:val="21"/>
        </w:rPr>
      </w:pPr>
      <w:ins w:id="455" w:author="木木竹" w:date="2023-03-31T09:44:12Z">
        <w:r>
          <w:rPr>
            <w:rFonts w:hint="eastAsia" w:ascii="Courier New" w:hAnsi="Courier New" w:cs="Arial"/>
            <w:color w:val="000000"/>
            <w:szCs w:val="21"/>
          </w:rPr>
          <w:t xml:space="preserve">      from ods_truck_driver_full</w:t>
        </w:r>
      </w:ins>
    </w:p>
    <w:p>
      <w:pPr>
        <w:shd w:val="clear" w:color="auto" w:fill="E0E0E0"/>
        <w:topLinePunct/>
        <w:adjustRightInd w:val="0"/>
        <w:snapToGrid w:val="0"/>
        <w:spacing w:line="220" w:lineRule="atLeast"/>
        <w:rPr>
          <w:ins w:id="456" w:author="木木竹" w:date="2023-03-31T09:44:12Z"/>
          <w:rFonts w:hint="eastAsia" w:ascii="Courier New" w:hAnsi="Courier New" w:cs="Arial"/>
          <w:color w:val="000000"/>
          <w:szCs w:val="21"/>
        </w:rPr>
      </w:pPr>
      <w:ins w:id="457"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458" w:author="木木竹" w:date="2023-03-31T09:44:12Z"/>
          <w:rFonts w:hint="eastAsia" w:ascii="Courier New" w:hAnsi="Courier New" w:cs="Arial"/>
          <w:color w:val="000000"/>
          <w:szCs w:val="21"/>
        </w:rPr>
      </w:pPr>
      <w:ins w:id="459" w:author="木木竹" w:date="2023-03-31T09:44:12Z">
        <w:r>
          <w:rPr>
            <w:rFonts w:hint="eastAsia" w:ascii="Courier New" w:hAnsi="Courier New" w:cs="Arial"/>
            <w:color w:val="000000"/>
            <w:szCs w:val="21"/>
          </w:rPr>
          <w:t xml:space="preserve">        and is_deleted = '0') driver_info</w:t>
        </w:r>
      </w:ins>
    </w:p>
    <w:p>
      <w:pPr>
        <w:shd w:val="clear" w:color="auto" w:fill="E0E0E0"/>
        <w:topLinePunct/>
        <w:adjustRightInd w:val="0"/>
        <w:snapToGrid w:val="0"/>
        <w:spacing w:line="220" w:lineRule="atLeast"/>
        <w:rPr>
          <w:ins w:id="460" w:author="木木竹" w:date="2023-03-31T09:44:12Z"/>
          <w:rFonts w:hint="eastAsia" w:ascii="Courier New" w:hAnsi="Courier New" w:cs="Arial"/>
          <w:color w:val="000000"/>
          <w:szCs w:val="21"/>
        </w:rPr>
      </w:pPr>
      <w:ins w:id="461" w:author="木木竹" w:date="2023-03-31T09:44:12Z">
        <w:r>
          <w:rPr>
            <w:rFonts w:hint="eastAsia" w:ascii="Courier New" w:hAnsi="Courier New" w:cs="Arial"/>
            <w:color w:val="000000"/>
            <w:szCs w:val="21"/>
          </w:rPr>
          <w:t xml:space="preserve">         join (</w:t>
        </w:r>
      </w:ins>
    </w:p>
    <w:p>
      <w:pPr>
        <w:shd w:val="clear" w:color="auto" w:fill="E0E0E0"/>
        <w:topLinePunct/>
        <w:adjustRightInd w:val="0"/>
        <w:snapToGrid w:val="0"/>
        <w:spacing w:line="220" w:lineRule="atLeast"/>
        <w:rPr>
          <w:ins w:id="462" w:author="木木竹" w:date="2023-03-31T09:44:12Z"/>
          <w:rFonts w:hint="eastAsia" w:ascii="Courier New" w:hAnsi="Courier New" w:cs="Arial"/>
          <w:color w:val="000000"/>
          <w:szCs w:val="21"/>
        </w:rPr>
      </w:pPr>
      <w:ins w:id="463"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464" w:author="木木竹" w:date="2023-03-31T09:44:12Z"/>
          <w:rFonts w:hint="eastAsia" w:ascii="Courier New" w:hAnsi="Courier New" w:cs="Arial"/>
          <w:color w:val="000000"/>
          <w:szCs w:val="21"/>
        </w:rPr>
      </w:pPr>
      <w:ins w:id="465"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466" w:author="木木竹" w:date="2023-03-31T09:44:12Z"/>
          <w:rFonts w:hint="eastAsia" w:ascii="Courier New" w:hAnsi="Courier New" w:cs="Arial"/>
          <w:color w:val="000000"/>
          <w:szCs w:val="21"/>
        </w:rPr>
      </w:pPr>
      <w:ins w:id="467" w:author="木木竹" w:date="2023-03-31T09:44:12Z">
        <w:r>
          <w:rPr>
            <w:rFonts w:hint="eastAsia" w:ascii="Courier New" w:hAnsi="Courier New" w:cs="Arial"/>
            <w:color w:val="000000"/>
            <w:szCs w:val="21"/>
          </w:rPr>
          <w:t xml:space="preserve">    from ods_base_organ_full</w:t>
        </w:r>
      </w:ins>
    </w:p>
    <w:p>
      <w:pPr>
        <w:shd w:val="clear" w:color="auto" w:fill="E0E0E0"/>
        <w:topLinePunct/>
        <w:adjustRightInd w:val="0"/>
        <w:snapToGrid w:val="0"/>
        <w:spacing w:line="220" w:lineRule="atLeast"/>
        <w:rPr>
          <w:ins w:id="468" w:author="木木竹" w:date="2023-03-31T09:44:12Z"/>
          <w:rFonts w:hint="eastAsia" w:ascii="Courier New" w:hAnsi="Courier New" w:cs="Arial"/>
          <w:color w:val="000000"/>
          <w:szCs w:val="21"/>
        </w:rPr>
      </w:pPr>
      <w:ins w:id="469"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470" w:author="木木竹" w:date="2023-03-31T09:44:12Z"/>
          <w:rFonts w:hint="eastAsia" w:ascii="Courier New" w:hAnsi="Courier New" w:cs="Arial"/>
          <w:color w:val="000000"/>
          <w:szCs w:val="21"/>
        </w:rPr>
      </w:pPr>
      <w:ins w:id="471"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472" w:author="木木竹" w:date="2023-03-31T09:44:12Z"/>
          <w:rFonts w:hint="eastAsia" w:ascii="Courier New" w:hAnsi="Courier New" w:cs="Arial"/>
          <w:color w:val="000000"/>
          <w:szCs w:val="21"/>
        </w:rPr>
      </w:pPr>
      <w:ins w:id="473" w:author="木木竹" w:date="2023-03-31T09:44:12Z">
        <w:r>
          <w:rPr>
            <w:rFonts w:hint="eastAsia" w:ascii="Courier New" w:hAnsi="Courier New" w:cs="Arial"/>
            <w:color w:val="000000"/>
            <w:szCs w:val="21"/>
          </w:rPr>
          <w:t>) organ_info</w:t>
        </w:r>
      </w:ins>
    </w:p>
    <w:p>
      <w:pPr>
        <w:shd w:val="clear" w:color="auto" w:fill="E0E0E0"/>
        <w:topLinePunct/>
        <w:adjustRightInd w:val="0"/>
        <w:snapToGrid w:val="0"/>
        <w:spacing w:line="220" w:lineRule="atLeast"/>
        <w:rPr>
          <w:ins w:id="474" w:author="木木竹" w:date="2023-03-31T09:44:12Z"/>
          <w:rFonts w:hint="eastAsia" w:ascii="Courier New" w:hAnsi="Courier New" w:cs="Arial"/>
          <w:color w:val="000000"/>
          <w:szCs w:val="21"/>
        </w:rPr>
      </w:pPr>
      <w:ins w:id="475" w:author="木木竹" w:date="2023-03-31T09:44:12Z">
        <w:r>
          <w:rPr>
            <w:rFonts w:hint="eastAsia" w:ascii="Courier New" w:hAnsi="Courier New" w:cs="Arial"/>
            <w:color w:val="000000"/>
            <w:szCs w:val="21"/>
          </w:rPr>
          <w:t xml:space="preserve">              on driver_info.org_id = organ_info.id</w:t>
        </w:r>
      </w:ins>
    </w:p>
    <w:p>
      <w:pPr>
        <w:shd w:val="clear" w:color="auto" w:fill="E0E0E0"/>
        <w:topLinePunct/>
        <w:adjustRightInd w:val="0"/>
        <w:snapToGrid w:val="0"/>
        <w:spacing w:line="220" w:lineRule="atLeast"/>
        <w:rPr>
          <w:ins w:id="476" w:author="木木竹" w:date="2023-03-31T09:44:12Z"/>
          <w:rFonts w:hint="eastAsia" w:ascii="Courier New" w:hAnsi="Courier New" w:cs="Arial"/>
          <w:color w:val="000000"/>
          <w:szCs w:val="21"/>
        </w:rPr>
      </w:pPr>
      <w:ins w:id="477" w:author="木木竹" w:date="2023-03-31T09:44:12Z">
        <w:r>
          <w:rPr>
            <w:rFonts w:hint="eastAsia" w:ascii="Courier New" w:hAnsi="Courier New" w:cs="Arial"/>
            <w:color w:val="000000"/>
            <w:szCs w:val="21"/>
          </w:rPr>
          <w:t xml:space="preserve">         join (</w:t>
        </w:r>
      </w:ins>
    </w:p>
    <w:p>
      <w:pPr>
        <w:shd w:val="clear" w:color="auto" w:fill="E0E0E0"/>
        <w:topLinePunct/>
        <w:adjustRightInd w:val="0"/>
        <w:snapToGrid w:val="0"/>
        <w:spacing w:line="220" w:lineRule="atLeast"/>
        <w:rPr>
          <w:ins w:id="478" w:author="木木竹" w:date="2023-03-31T09:44:12Z"/>
          <w:rFonts w:hint="eastAsia" w:ascii="Courier New" w:hAnsi="Courier New" w:cs="Arial"/>
          <w:color w:val="000000"/>
          <w:szCs w:val="21"/>
        </w:rPr>
      </w:pPr>
      <w:ins w:id="479" w:author="木木竹" w:date="2023-03-31T09:44:12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480" w:author="木木竹" w:date="2023-03-31T09:44:12Z"/>
          <w:rFonts w:hint="eastAsia" w:ascii="Courier New" w:hAnsi="Courier New" w:cs="Arial"/>
          <w:color w:val="000000"/>
          <w:szCs w:val="21"/>
        </w:rPr>
      </w:pPr>
      <w:ins w:id="481" w:author="木木竹" w:date="2023-03-31T09:44:12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482" w:author="木木竹" w:date="2023-03-31T09:44:12Z"/>
          <w:rFonts w:hint="eastAsia" w:ascii="Courier New" w:hAnsi="Courier New" w:cs="Arial"/>
          <w:color w:val="000000"/>
          <w:szCs w:val="21"/>
        </w:rPr>
      </w:pPr>
      <w:ins w:id="483" w:author="木木竹" w:date="2023-03-31T09:44:12Z">
        <w:r>
          <w:rPr>
            <w:rFonts w:hint="eastAsia" w:ascii="Courier New" w:hAnsi="Courier New" w:cs="Arial"/>
            <w:color w:val="000000"/>
            <w:szCs w:val="21"/>
          </w:rPr>
          <w:t xml:space="preserve">    from ods_truck_team_full</w:t>
        </w:r>
      </w:ins>
    </w:p>
    <w:p>
      <w:pPr>
        <w:shd w:val="clear" w:color="auto" w:fill="E0E0E0"/>
        <w:topLinePunct/>
        <w:adjustRightInd w:val="0"/>
        <w:snapToGrid w:val="0"/>
        <w:spacing w:line="220" w:lineRule="atLeast"/>
        <w:rPr>
          <w:ins w:id="484" w:author="木木竹" w:date="2023-03-31T09:44:12Z"/>
          <w:rFonts w:hint="eastAsia" w:ascii="Courier New" w:hAnsi="Courier New" w:cs="Arial"/>
          <w:color w:val="000000"/>
          <w:szCs w:val="21"/>
        </w:rPr>
      </w:pPr>
      <w:ins w:id="485" w:author="木木竹" w:date="2023-03-31T09:44:12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486" w:author="木木竹" w:date="2023-03-31T09:44:12Z"/>
          <w:rFonts w:hint="eastAsia" w:ascii="Courier New" w:hAnsi="Courier New" w:cs="Arial"/>
          <w:color w:val="000000"/>
          <w:szCs w:val="21"/>
        </w:rPr>
      </w:pPr>
      <w:ins w:id="487" w:author="木木竹" w:date="2023-03-31T09:44:12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488" w:author="木木竹" w:date="2023-03-31T09:44:12Z"/>
          <w:rFonts w:hint="eastAsia" w:ascii="Courier New" w:hAnsi="Courier New" w:cs="Arial"/>
          <w:color w:val="000000"/>
          <w:szCs w:val="21"/>
        </w:rPr>
      </w:pPr>
      <w:ins w:id="489" w:author="木木竹" w:date="2023-03-31T09:44:12Z">
        <w:r>
          <w:rPr>
            <w:rFonts w:hint="eastAsia" w:ascii="Courier New" w:hAnsi="Courier New" w:cs="Arial"/>
            <w:color w:val="000000"/>
            <w:szCs w:val="21"/>
          </w:rPr>
          <w:t>) team_info</w:t>
        </w:r>
      </w:ins>
    </w:p>
    <w:p>
      <w:pPr>
        <w:shd w:val="clear" w:color="auto" w:fill="E0E0E0"/>
        <w:topLinePunct/>
        <w:adjustRightInd w:val="0"/>
        <w:snapToGrid w:val="0"/>
        <w:spacing w:line="220" w:lineRule="atLeast"/>
        <w:rPr>
          <w:ins w:id="490" w:author="木木竹" w:date="2023-03-31T09:44:12Z"/>
          <w:rFonts w:hint="eastAsia" w:ascii="Courier New" w:hAnsi="Courier New" w:cs="Arial"/>
          <w:color w:val="000000"/>
          <w:szCs w:val="21"/>
        </w:rPr>
      </w:pPr>
      <w:ins w:id="491" w:author="木木竹" w:date="2023-03-31T09:44:12Z">
        <w:r>
          <w:rPr>
            <w:rFonts w:hint="eastAsia" w:ascii="Courier New" w:hAnsi="Courier New" w:cs="Arial"/>
            <w:color w:val="000000"/>
            <w:szCs w:val="21"/>
          </w:rPr>
          <w:t xml:space="preserve">              on driver_info.team_id = team_info.id;</w:t>
        </w:r>
      </w:ins>
    </w:p>
    <w:p>
      <w:pPr>
        <w:shd w:val="clear" w:color="auto" w:fill="E0E0E0"/>
        <w:topLinePunct/>
        <w:adjustRightInd w:val="0"/>
        <w:snapToGrid w:val="0"/>
        <w:spacing w:line="220" w:lineRule="atLeast"/>
        <w:rPr>
          <w:ins w:id="492" w:author="木木竹" w:date="2023-03-31T09:44:12Z"/>
          <w:rFonts w:hint="eastAsia" w:ascii="Courier New" w:hAnsi="Courier New" w:cs="Arial"/>
          <w:color w:val="000000"/>
          <w:szCs w:val="21"/>
        </w:rPr>
      </w:pPr>
      <w:ins w:id="493" w:author="木木竹" w:date="2023-03-31T09:44:12Z">
        <w:r>
          <w:rPr>
            <w:rFonts w:hint="eastAsia" w:ascii="Courier New" w:hAnsi="Courier New" w:cs="Arial"/>
            <w:color w:val="000000"/>
            <w:szCs w:val="21"/>
          </w:rPr>
          <w:t>"</w:t>
        </w:r>
      </w:ins>
    </w:p>
    <w:p>
      <w:pPr>
        <w:shd w:val="clear" w:color="auto" w:fill="E0E0E0"/>
        <w:topLinePunct/>
        <w:adjustRightInd w:val="0"/>
        <w:snapToGrid w:val="0"/>
        <w:spacing w:line="220" w:lineRule="atLeast"/>
        <w:rPr>
          <w:ins w:id="494" w:author="木木竹" w:date="2023-03-31T09:44:12Z"/>
          <w:rFonts w:hint="eastAsia" w:ascii="Courier New" w:hAnsi="Courier New" w:cs="Arial"/>
          <w:color w:val="000000"/>
          <w:szCs w:val="21"/>
        </w:rPr>
      </w:pPr>
    </w:p>
    <w:p>
      <w:pPr>
        <w:shd w:val="clear" w:color="auto" w:fill="E0E0E0"/>
        <w:topLinePunct/>
        <w:adjustRightInd w:val="0"/>
        <w:snapToGrid w:val="0"/>
        <w:spacing w:line="220" w:lineRule="atLeast"/>
        <w:rPr>
          <w:ins w:id="495" w:author="木木竹" w:date="2023-03-31T09:44:12Z"/>
          <w:rFonts w:hint="eastAsia" w:ascii="Courier New" w:hAnsi="Courier New" w:cs="Arial"/>
          <w:color w:val="000000"/>
          <w:szCs w:val="21"/>
        </w:rPr>
      </w:pPr>
      <w:ins w:id="496" w:author="木木竹" w:date="2023-03-31T09:44:12Z">
        <w:r>
          <w:rPr>
            <w:rFonts w:hint="eastAsia" w:ascii="Courier New" w:hAnsi="Courier New" w:cs="Arial"/>
            <w:color w:val="000000"/>
            <w:szCs w:val="21"/>
          </w:rPr>
          <w:t>dim_truck_full_sql="</w:t>
        </w:r>
      </w:ins>
    </w:p>
    <w:p>
      <w:pPr>
        <w:shd w:val="clear" w:color="auto" w:fill="E0E0E0"/>
        <w:topLinePunct/>
        <w:adjustRightInd w:val="0"/>
        <w:snapToGrid w:val="0"/>
        <w:spacing w:line="220" w:lineRule="atLeast"/>
        <w:rPr>
          <w:ins w:id="497" w:author="木木竹" w:date="2023-03-31T09:44:12Z"/>
          <w:rFonts w:hint="eastAsia" w:ascii="Courier New" w:hAnsi="Courier New" w:cs="Arial"/>
          <w:color w:val="000000"/>
          <w:szCs w:val="21"/>
        </w:rPr>
      </w:pPr>
      <w:ins w:id="498" w:author="木木竹" w:date="2023-03-31T09:44:12Z">
        <w:r>
          <w:rPr>
            <w:rFonts w:hint="eastAsia" w:ascii="Courier New" w:hAnsi="Courier New" w:cs="Arial"/>
            <w:color w:val="000000"/>
            <w:szCs w:val="21"/>
          </w:rPr>
          <w:t>insert overwrite table tms.dim_truck_full</w:t>
        </w:r>
      </w:ins>
    </w:p>
    <w:p>
      <w:pPr>
        <w:shd w:val="clear" w:color="auto" w:fill="E0E0E0"/>
        <w:topLinePunct/>
        <w:adjustRightInd w:val="0"/>
        <w:snapToGrid w:val="0"/>
        <w:spacing w:line="220" w:lineRule="atLeast"/>
        <w:rPr>
          <w:ins w:id="499" w:author="木木竹" w:date="2023-03-31T09:44:12Z"/>
          <w:rFonts w:hint="eastAsia" w:ascii="Courier New" w:hAnsi="Courier New" w:cs="Arial"/>
          <w:color w:val="000000"/>
          <w:szCs w:val="21"/>
        </w:rPr>
      </w:pPr>
      <w:ins w:id="500" w:author="木木竹" w:date="2023-03-31T09:44:12Z">
        <w:r>
          <w:rPr>
            <w:rFonts w:hint="eastAsia" w:ascii="Courier New" w:hAnsi="Courier New" w:cs="Arial"/>
            <w:color w:val="000000"/>
            <w:szCs w:val="21"/>
          </w:rPr>
          <w:t>partition (dt = '$2')</w:t>
        </w:r>
      </w:ins>
    </w:p>
    <w:p>
      <w:pPr>
        <w:shd w:val="clear" w:color="auto" w:fill="E0E0E0"/>
        <w:topLinePunct/>
        <w:adjustRightInd w:val="0"/>
        <w:snapToGrid w:val="0"/>
        <w:spacing w:line="220" w:lineRule="atLeast"/>
        <w:rPr>
          <w:ins w:id="501" w:author="木木竹" w:date="2023-03-31T09:44:12Z"/>
          <w:rFonts w:hint="eastAsia" w:ascii="Courier New" w:hAnsi="Courier New" w:cs="Arial"/>
          <w:color w:val="000000"/>
          <w:szCs w:val="21"/>
        </w:rPr>
      </w:pPr>
      <w:ins w:id="502" w:author="木木竹" w:date="2023-03-31T09:44:12Z">
        <w:r>
          <w:rPr>
            <w:rFonts w:hint="eastAsia" w:ascii="Courier New" w:hAnsi="Courier New" w:cs="Arial"/>
            <w:color w:val="000000"/>
            <w:szCs w:val="21"/>
          </w:rPr>
          <w:t>select truck_info.id,</w:t>
        </w:r>
      </w:ins>
    </w:p>
    <w:p>
      <w:pPr>
        <w:shd w:val="clear" w:color="auto" w:fill="E0E0E0"/>
        <w:topLinePunct/>
        <w:adjustRightInd w:val="0"/>
        <w:snapToGrid w:val="0"/>
        <w:spacing w:line="220" w:lineRule="atLeast"/>
        <w:rPr>
          <w:ins w:id="503" w:author="木木竹" w:date="2023-03-31T09:44:12Z"/>
          <w:rFonts w:hint="eastAsia" w:ascii="Courier New" w:hAnsi="Courier New" w:cs="Arial"/>
          <w:color w:val="000000"/>
          <w:szCs w:val="21"/>
        </w:rPr>
      </w:pPr>
      <w:ins w:id="504" w:author="木木竹" w:date="2023-03-31T09:44:12Z">
        <w:r>
          <w:rPr>
            <w:rFonts w:hint="eastAsia" w:ascii="Courier New" w:hAnsi="Courier New" w:cs="Arial"/>
            <w:color w:val="000000"/>
            <w:szCs w:val="21"/>
          </w:rPr>
          <w:t xml:space="preserve">       team_id,</w:t>
        </w:r>
      </w:ins>
    </w:p>
    <w:p>
      <w:pPr>
        <w:shd w:val="clear" w:color="auto" w:fill="E0E0E0"/>
        <w:topLinePunct/>
        <w:adjustRightInd w:val="0"/>
        <w:snapToGrid w:val="0"/>
        <w:spacing w:line="220" w:lineRule="atLeast"/>
        <w:rPr>
          <w:ins w:id="505" w:author="木木竹" w:date="2023-03-31T09:44:12Z"/>
          <w:rFonts w:hint="eastAsia" w:ascii="Courier New" w:hAnsi="Courier New" w:cs="Arial"/>
          <w:color w:val="000000"/>
          <w:szCs w:val="21"/>
        </w:rPr>
      </w:pPr>
      <w:ins w:id="506" w:author="木木竹" w:date="2023-03-31T09:44:12Z">
        <w:r>
          <w:rPr>
            <w:rFonts w:hint="eastAsia" w:ascii="Courier New" w:hAnsi="Courier New" w:cs="Arial"/>
            <w:color w:val="000000"/>
            <w:szCs w:val="21"/>
          </w:rPr>
          <w:t xml:space="preserve">       team_info.name     team_name,</w:t>
        </w:r>
      </w:ins>
    </w:p>
    <w:p>
      <w:pPr>
        <w:shd w:val="clear" w:color="auto" w:fill="E0E0E0"/>
        <w:topLinePunct/>
        <w:adjustRightInd w:val="0"/>
        <w:snapToGrid w:val="0"/>
        <w:spacing w:line="220" w:lineRule="atLeast"/>
        <w:rPr>
          <w:ins w:id="507" w:author="木木竹" w:date="2023-03-31T09:44:12Z"/>
          <w:rFonts w:hint="eastAsia" w:ascii="Courier New" w:hAnsi="Courier New" w:cs="Arial"/>
          <w:color w:val="000000"/>
          <w:szCs w:val="21"/>
        </w:rPr>
      </w:pPr>
      <w:ins w:id="508" w:author="木木竹" w:date="2023-03-31T09:44:12Z">
        <w:r>
          <w:rPr>
            <w:rFonts w:hint="eastAsia" w:ascii="Courier New" w:hAnsi="Courier New" w:cs="Arial"/>
            <w:color w:val="000000"/>
            <w:szCs w:val="21"/>
          </w:rPr>
          <w:t xml:space="preserve">       team_no,</w:t>
        </w:r>
      </w:ins>
    </w:p>
    <w:p>
      <w:pPr>
        <w:shd w:val="clear" w:color="auto" w:fill="E0E0E0"/>
        <w:topLinePunct/>
        <w:adjustRightInd w:val="0"/>
        <w:snapToGrid w:val="0"/>
        <w:spacing w:line="220" w:lineRule="atLeast"/>
        <w:rPr>
          <w:ins w:id="509" w:author="木木竹" w:date="2023-03-31T09:44:12Z"/>
          <w:rFonts w:hint="eastAsia" w:ascii="Courier New" w:hAnsi="Courier New" w:cs="Arial"/>
          <w:color w:val="000000"/>
          <w:szCs w:val="21"/>
        </w:rPr>
      </w:pPr>
      <w:ins w:id="510" w:author="木木竹" w:date="2023-03-31T09:44:12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511" w:author="木木竹" w:date="2023-03-31T09:44:12Z"/>
          <w:rFonts w:hint="eastAsia" w:ascii="Courier New" w:hAnsi="Courier New" w:cs="Arial"/>
          <w:color w:val="000000"/>
          <w:szCs w:val="21"/>
        </w:rPr>
      </w:pPr>
      <w:ins w:id="512" w:author="木木竹" w:date="2023-03-31T09:44:12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513" w:author="木木竹" w:date="2023-03-31T09:44:12Z"/>
          <w:rFonts w:hint="eastAsia" w:ascii="Courier New" w:hAnsi="Courier New" w:cs="Arial"/>
          <w:color w:val="000000"/>
          <w:szCs w:val="21"/>
        </w:rPr>
      </w:pPr>
      <w:ins w:id="514" w:author="木木竹" w:date="2023-03-31T09:44:12Z">
        <w:r>
          <w:rPr>
            <w:rFonts w:hint="eastAsia" w:ascii="Courier New" w:hAnsi="Courier New" w:cs="Arial"/>
            <w:color w:val="000000"/>
            <w:szCs w:val="21"/>
          </w:rPr>
          <w:t xml:space="preserve">       manager_emp_id,</w:t>
        </w:r>
      </w:ins>
    </w:p>
    <w:p>
      <w:pPr>
        <w:shd w:val="clear" w:color="auto" w:fill="E0E0E0"/>
        <w:topLinePunct/>
        <w:adjustRightInd w:val="0"/>
        <w:snapToGrid w:val="0"/>
        <w:spacing w:line="220" w:lineRule="atLeast"/>
        <w:rPr>
          <w:ins w:id="515" w:author="木木竹" w:date="2023-03-31T09:44:12Z"/>
          <w:rFonts w:hint="eastAsia" w:ascii="Courier New" w:hAnsi="Courier New" w:cs="Arial"/>
          <w:color w:val="000000"/>
          <w:szCs w:val="21"/>
        </w:rPr>
      </w:pPr>
      <w:ins w:id="516" w:author="木木竹" w:date="2023-03-31T09:44:12Z">
        <w:r>
          <w:rPr>
            <w:rFonts w:hint="eastAsia" w:ascii="Courier New" w:hAnsi="Courier New" w:cs="Arial"/>
            <w:color w:val="000000"/>
            <w:szCs w:val="21"/>
          </w:rPr>
          <w:t xml:space="preserve">       truck_no,</w:t>
        </w:r>
      </w:ins>
    </w:p>
    <w:p>
      <w:pPr>
        <w:shd w:val="clear" w:color="auto" w:fill="E0E0E0"/>
        <w:topLinePunct/>
        <w:adjustRightInd w:val="0"/>
        <w:snapToGrid w:val="0"/>
        <w:spacing w:line="220" w:lineRule="atLeast"/>
        <w:rPr>
          <w:ins w:id="517" w:author="木木竹" w:date="2023-03-31T09:44:12Z"/>
          <w:rFonts w:hint="eastAsia" w:ascii="Courier New" w:hAnsi="Courier New" w:cs="Arial"/>
          <w:color w:val="000000"/>
          <w:szCs w:val="21"/>
        </w:rPr>
      </w:pPr>
      <w:ins w:id="518" w:author="木木竹" w:date="2023-03-31T09:44:12Z">
        <w:r>
          <w:rPr>
            <w:rFonts w:hint="eastAsia" w:ascii="Courier New" w:hAnsi="Courier New" w:cs="Arial"/>
            <w:color w:val="000000"/>
            <w:szCs w:val="21"/>
          </w:rPr>
          <w:t xml:space="preserve">       truck_model_id,</w:t>
        </w:r>
      </w:ins>
    </w:p>
    <w:p>
      <w:pPr>
        <w:shd w:val="clear" w:color="auto" w:fill="E0E0E0"/>
        <w:topLinePunct/>
        <w:adjustRightInd w:val="0"/>
        <w:snapToGrid w:val="0"/>
        <w:spacing w:line="220" w:lineRule="atLeast"/>
        <w:rPr>
          <w:ins w:id="519" w:author="木木竹" w:date="2023-03-31T09:44:12Z"/>
          <w:rFonts w:hint="eastAsia" w:ascii="Courier New" w:hAnsi="Courier New" w:cs="Arial"/>
          <w:color w:val="000000"/>
          <w:szCs w:val="21"/>
        </w:rPr>
      </w:pPr>
      <w:ins w:id="520" w:author="木木竹" w:date="2023-03-31T09:44:12Z">
        <w:r>
          <w:rPr>
            <w:rFonts w:hint="eastAsia" w:ascii="Courier New" w:hAnsi="Courier New" w:cs="Arial"/>
            <w:color w:val="000000"/>
            <w:szCs w:val="21"/>
          </w:rPr>
          <w:t xml:space="preserve">       model_name         truck_model_name,</w:t>
        </w:r>
      </w:ins>
    </w:p>
    <w:p>
      <w:pPr>
        <w:shd w:val="clear" w:color="auto" w:fill="E0E0E0"/>
        <w:topLinePunct/>
        <w:adjustRightInd w:val="0"/>
        <w:snapToGrid w:val="0"/>
        <w:spacing w:line="220" w:lineRule="atLeast"/>
        <w:rPr>
          <w:ins w:id="521" w:author="木木竹" w:date="2023-03-31T09:44:12Z"/>
          <w:rFonts w:hint="eastAsia" w:ascii="Courier New" w:hAnsi="Courier New" w:cs="Arial"/>
          <w:color w:val="000000"/>
          <w:szCs w:val="21"/>
        </w:rPr>
      </w:pPr>
      <w:ins w:id="522" w:author="木木竹" w:date="2023-03-31T09:44:12Z">
        <w:r>
          <w:rPr>
            <w:rFonts w:hint="eastAsia" w:ascii="Courier New" w:hAnsi="Courier New" w:cs="Arial"/>
            <w:color w:val="000000"/>
            <w:szCs w:val="21"/>
          </w:rPr>
          <w:t xml:space="preserve">       model_type         truck_model_type,</w:t>
        </w:r>
      </w:ins>
    </w:p>
    <w:p>
      <w:pPr>
        <w:shd w:val="clear" w:color="auto" w:fill="E0E0E0"/>
        <w:topLinePunct/>
        <w:adjustRightInd w:val="0"/>
        <w:snapToGrid w:val="0"/>
        <w:spacing w:line="220" w:lineRule="atLeast"/>
        <w:rPr>
          <w:ins w:id="523" w:author="木木竹" w:date="2023-03-31T09:44:12Z"/>
          <w:rFonts w:hint="eastAsia" w:ascii="Courier New" w:hAnsi="Courier New" w:cs="Arial"/>
          <w:color w:val="000000"/>
          <w:szCs w:val="21"/>
        </w:rPr>
      </w:pPr>
      <w:ins w:id="524" w:author="木木竹" w:date="2023-03-31T09:44:12Z">
        <w:r>
          <w:rPr>
            <w:rFonts w:hint="eastAsia" w:ascii="Courier New" w:hAnsi="Courier New" w:cs="Arial"/>
            <w:color w:val="000000"/>
            <w:szCs w:val="21"/>
          </w:rPr>
          <w:t xml:space="preserve">       dic_for_type.name  truck_model_type_name,</w:t>
        </w:r>
      </w:ins>
    </w:p>
    <w:p>
      <w:pPr>
        <w:shd w:val="clear" w:color="auto" w:fill="E0E0E0"/>
        <w:topLinePunct/>
        <w:adjustRightInd w:val="0"/>
        <w:snapToGrid w:val="0"/>
        <w:spacing w:line="220" w:lineRule="atLeast"/>
        <w:rPr>
          <w:ins w:id="525" w:author="木木竹" w:date="2023-03-31T09:44:12Z"/>
          <w:rFonts w:hint="eastAsia" w:ascii="Courier New" w:hAnsi="Courier New" w:cs="Arial"/>
          <w:color w:val="000000"/>
          <w:szCs w:val="21"/>
        </w:rPr>
      </w:pPr>
      <w:ins w:id="526" w:author="木木竹" w:date="2023-03-31T09:44:12Z">
        <w:r>
          <w:rPr>
            <w:rFonts w:hint="eastAsia" w:ascii="Courier New" w:hAnsi="Courier New" w:cs="Arial"/>
            <w:color w:val="000000"/>
            <w:szCs w:val="21"/>
          </w:rPr>
          <w:t xml:space="preserve">       model_no           truck_model_no,</w:t>
        </w:r>
      </w:ins>
    </w:p>
    <w:p>
      <w:pPr>
        <w:shd w:val="clear" w:color="auto" w:fill="E0E0E0"/>
        <w:topLinePunct/>
        <w:adjustRightInd w:val="0"/>
        <w:snapToGrid w:val="0"/>
        <w:spacing w:line="220" w:lineRule="atLeast"/>
        <w:rPr>
          <w:ins w:id="527" w:author="木木竹" w:date="2023-03-31T09:44:12Z"/>
          <w:rFonts w:hint="eastAsia" w:ascii="Courier New" w:hAnsi="Courier New" w:cs="Arial"/>
          <w:color w:val="000000"/>
          <w:szCs w:val="21"/>
        </w:rPr>
      </w:pPr>
      <w:ins w:id="528" w:author="木木竹" w:date="2023-03-31T09:44:12Z">
        <w:r>
          <w:rPr>
            <w:rFonts w:hint="eastAsia" w:ascii="Courier New" w:hAnsi="Courier New" w:cs="Arial"/>
            <w:color w:val="000000"/>
            <w:szCs w:val="21"/>
          </w:rPr>
          <w:t xml:space="preserve">       brand              truck_brand,</w:t>
        </w:r>
      </w:ins>
    </w:p>
    <w:p>
      <w:pPr>
        <w:shd w:val="clear" w:color="auto" w:fill="E0E0E0"/>
        <w:topLinePunct/>
        <w:adjustRightInd w:val="0"/>
        <w:snapToGrid w:val="0"/>
        <w:spacing w:line="220" w:lineRule="atLeast"/>
        <w:rPr>
          <w:ins w:id="529" w:author="木木竹" w:date="2023-03-31T09:44:12Z"/>
          <w:rFonts w:hint="eastAsia" w:ascii="Courier New" w:hAnsi="Courier New" w:cs="Arial"/>
          <w:color w:val="000000"/>
          <w:szCs w:val="21"/>
        </w:rPr>
      </w:pPr>
      <w:ins w:id="530" w:author="木木竹" w:date="2023-03-31T09:44:12Z">
        <w:r>
          <w:rPr>
            <w:rFonts w:hint="eastAsia" w:ascii="Courier New" w:hAnsi="Courier New" w:cs="Arial"/>
            <w:color w:val="000000"/>
            <w:szCs w:val="21"/>
          </w:rPr>
          <w:t xml:space="preserve">       dic_for_brand.name truck_brand_name,</w:t>
        </w:r>
      </w:ins>
    </w:p>
    <w:p>
      <w:pPr>
        <w:shd w:val="clear" w:color="auto" w:fill="E0E0E0"/>
        <w:topLinePunct/>
        <w:adjustRightInd w:val="0"/>
        <w:snapToGrid w:val="0"/>
        <w:spacing w:line="220" w:lineRule="atLeast"/>
        <w:rPr>
          <w:ins w:id="531" w:author="木木竹" w:date="2023-03-31T09:44:12Z"/>
          <w:rFonts w:hint="eastAsia" w:ascii="Courier New" w:hAnsi="Courier New" w:cs="Arial"/>
          <w:color w:val="000000"/>
          <w:szCs w:val="21"/>
        </w:rPr>
      </w:pPr>
      <w:ins w:id="532" w:author="木木竹" w:date="2023-03-31T09:44:12Z">
        <w:r>
          <w:rPr>
            <w:rFonts w:hint="eastAsia" w:ascii="Courier New" w:hAnsi="Courier New" w:cs="Arial"/>
            <w:color w:val="000000"/>
            <w:szCs w:val="21"/>
          </w:rPr>
          <w:t xml:space="preserve">       truck_weight,</w:t>
        </w:r>
      </w:ins>
    </w:p>
    <w:p>
      <w:pPr>
        <w:shd w:val="clear" w:color="auto" w:fill="E0E0E0"/>
        <w:topLinePunct/>
        <w:adjustRightInd w:val="0"/>
        <w:snapToGrid w:val="0"/>
        <w:spacing w:line="220" w:lineRule="atLeast"/>
        <w:rPr>
          <w:ins w:id="533" w:author="木木竹" w:date="2023-03-31T09:44:12Z"/>
          <w:rFonts w:hint="eastAsia" w:ascii="Courier New" w:hAnsi="Courier New" w:cs="Arial"/>
          <w:color w:val="000000"/>
          <w:szCs w:val="21"/>
        </w:rPr>
      </w:pPr>
      <w:ins w:id="534" w:author="木木竹" w:date="2023-03-31T09:44:12Z">
        <w:r>
          <w:rPr>
            <w:rFonts w:hint="eastAsia" w:ascii="Courier New" w:hAnsi="Courier New" w:cs="Arial"/>
            <w:color w:val="000000"/>
            <w:szCs w:val="21"/>
          </w:rPr>
          <w:t xml:space="preserve">       load_weight,</w:t>
        </w:r>
      </w:ins>
    </w:p>
    <w:p>
      <w:pPr>
        <w:shd w:val="clear" w:color="auto" w:fill="E0E0E0"/>
        <w:topLinePunct/>
        <w:adjustRightInd w:val="0"/>
        <w:snapToGrid w:val="0"/>
        <w:spacing w:line="220" w:lineRule="atLeast"/>
        <w:rPr>
          <w:ins w:id="535" w:author="木木竹" w:date="2023-03-31T09:44:12Z"/>
          <w:rFonts w:hint="eastAsia" w:ascii="Courier New" w:hAnsi="Courier New" w:cs="Arial"/>
          <w:color w:val="000000"/>
          <w:szCs w:val="21"/>
        </w:rPr>
      </w:pPr>
      <w:ins w:id="536" w:author="木木竹" w:date="2023-03-31T09:44:12Z">
        <w:r>
          <w:rPr>
            <w:rFonts w:hint="eastAsia" w:ascii="Courier New" w:hAnsi="Courier New" w:cs="Arial"/>
            <w:color w:val="000000"/>
            <w:szCs w:val="21"/>
          </w:rPr>
          <w:t xml:space="preserve">       total_weight,</w:t>
        </w:r>
      </w:ins>
    </w:p>
    <w:p>
      <w:pPr>
        <w:shd w:val="clear" w:color="auto" w:fill="E0E0E0"/>
        <w:topLinePunct/>
        <w:adjustRightInd w:val="0"/>
        <w:snapToGrid w:val="0"/>
        <w:spacing w:line="220" w:lineRule="atLeast"/>
        <w:rPr>
          <w:ins w:id="537" w:author="木木竹" w:date="2023-03-31T09:44:12Z"/>
          <w:rFonts w:hint="eastAsia" w:ascii="Courier New" w:hAnsi="Courier New" w:cs="Arial"/>
          <w:color w:val="000000"/>
          <w:szCs w:val="21"/>
        </w:rPr>
      </w:pPr>
      <w:ins w:id="538" w:author="木木竹" w:date="2023-03-31T09:44:12Z">
        <w:r>
          <w:rPr>
            <w:rFonts w:hint="eastAsia" w:ascii="Courier New" w:hAnsi="Courier New" w:cs="Arial"/>
            <w:color w:val="000000"/>
            <w:szCs w:val="21"/>
          </w:rPr>
          <w:t xml:space="preserve">       eev,</w:t>
        </w:r>
      </w:ins>
    </w:p>
    <w:p>
      <w:pPr>
        <w:shd w:val="clear" w:color="auto" w:fill="E0E0E0"/>
        <w:topLinePunct/>
        <w:adjustRightInd w:val="0"/>
        <w:snapToGrid w:val="0"/>
        <w:spacing w:line="220" w:lineRule="atLeast"/>
        <w:rPr>
          <w:ins w:id="539" w:author="木木竹" w:date="2023-03-31T09:44:12Z"/>
          <w:rFonts w:hint="eastAsia" w:ascii="Courier New" w:hAnsi="Courier New" w:cs="Arial"/>
          <w:color w:val="000000"/>
          <w:szCs w:val="21"/>
        </w:rPr>
      </w:pPr>
      <w:ins w:id="540" w:author="木木竹" w:date="2023-03-31T09:44:12Z">
        <w:r>
          <w:rPr>
            <w:rFonts w:hint="eastAsia" w:ascii="Courier New" w:hAnsi="Courier New" w:cs="Arial"/>
            <w:color w:val="000000"/>
            <w:szCs w:val="21"/>
          </w:rPr>
          <w:t xml:space="preserve">       boxcar_len,</w:t>
        </w:r>
      </w:ins>
    </w:p>
    <w:p>
      <w:pPr>
        <w:shd w:val="clear" w:color="auto" w:fill="E0E0E0"/>
        <w:topLinePunct/>
        <w:adjustRightInd w:val="0"/>
        <w:snapToGrid w:val="0"/>
        <w:spacing w:line="220" w:lineRule="atLeast"/>
        <w:rPr>
          <w:ins w:id="541" w:author="木木竹" w:date="2023-03-31T09:44:12Z"/>
          <w:rFonts w:hint="eastAsia" w:ascii="Courier New" w:hAnsi="Courier New" w:cs="Arial"/>
          <w:color w:val="000000"/>
          <w:szCs w:val="21"/>
        </w:rPr>
      </w:pPr>
      <w:ins w:id="542" w:author="木木竹" w:date="2023-03-31T09:44:12Z">
        <w:r>
          <w:rPr>
            <w:rFonts w:hint="eastAsia" w:ascii="Courier New" w:hAnsi="Courier New" w:cs="Arial"/>
            <w:color w:val="000000"/>
            <w:szCs w:val="21"/>
          </w:rPr>
          <w:t xml:space="preserve">       boxcar_wd,</w:t>
        </w:r>
      </w:ins>
    </w:p>
    <w:p>
      <w:pPr>
        <w:shd w:val="clear" w:color="auto" w:fill="E0E0E0"/>
        <w:topLinePunct/>
        <w:adjustRightInd w:val="0"/>
        <w:snapToGrid w:val="0"/>
        <w:spacing w:line="220" w:lineRule="atLeast"/>
        <w:rPr>
          <w:ins w:id="543" w:author="木木竹" w:date="2023-03-31T09:44:12Z"/>
          <w:rFonts w:hint="eastAsia" w:ascii="Courier New" w:hAnsi="Courier New" w:cs="Arial"/>
          <w:color w:val="000000"/>
          <w:szCs w:val="21"/>
        </w:rPr>
      </w:pPr>
      <w:ins w:id="544" w:author="木木竹" w:date="2023-03-31T09:44:12Z">
        <w:r>
          <w:rPr>
            <w:rFonts w:hint="eastAsia" w:ascii="Courier New" w:hAnsi="Courier New" w:cs="Arial"/>
            <w:color w:val="000000"/>
            <w:szCs w:val="21"/>
          </w:rPr>
          <w:t xml:space="preserve">       boxcar_hg,</w:t>
        </w:r>
      </w:ins>
    </w:p>
    <w:p>
      <w:pPr>
        <w:shd w:val="clear" w:color="auto" w:fill="E0E0E0"/>
        <w:topLinePunct/>
        <w:adjustRightInd w:val="0"/>
        <w:snapToGrid w:val="0"/>
        <w:spacing w:line="220" w:lineRule="atLeast"/>
        <w:rPr>
          <w:ins w:id="545" w:author="木木竹" w:date="2023-03-31T09:44:12Z"/>
          <w:rFonts w:hint="eastAsia" w:ascii="Courier New" w:hAnsi="Courier New" w:cs="Arial"/>
          <w:color w:val="000000"/>
          <w:szCs w:val="21"/>
        </w:rPr>
      </w:pPr>
      <w:ins w:id="546" w:author="木木竹" w:date="2023-03-31T09:44:12Z">
        <w:r>
          <w:rPr>
            <w:rFonts w:hint="eastAsia" w:ascii="Courier New" w:hAnsi="Courier New" w:cs="Arial"/>
            <w:color w:val="000000"/>
            <w:szCs w:val="21"/>
          </w:rPr>
          <w:t xml:space="preserve">       max_speed,</w:t>
        </w:r>
      </w:ins>
    </w:p>
    <w:p>
      <w:pPr>
        <w:shd w:val="clear" w:color="auto" w:fill="E0E0E0"/>
        <w:topLinePunct/>
        <w:adjustRightInd w:val="0"/>
        <w:snapToGrid w:val="0"/>
        <w:spacing w:line="220" w:lineRule="atLeast"/>
        <w:rPr>
          <w:ins w:id="547" w:author="木木竹" w:date="2023-03-31T09:44:12Z"/>
          <w:rFonts w:hint="eastAsia" w:ascii="Courier New" w:hAnsi="Courier New" w:cs="Arial"/>
          <w:color w:val="000000"/>
          <w:szCs w:val="21"/>
        </w:rPr>
      </w:pPr>
      <w:ins w:id="548" w:author="木木竹" w:date="2023-03-31T09:44:12Z">
        <w:r>
          <w:rPr>
            <w:rFonts w:hint="eastAsia" w:ascii="Courier New" w:hAnsi="Courier New" w:cs="Arial"/>
            <w:color w:val="000000"/>
            <w:szCs w:val="21"/>
          </w:rPr>
          <w:t xml:space="preserve">       oil_vol,</w:t>
        </w:r>
      </w:ins>
    </w:p>
    <w:p>
      <w:pPr>
        <w:shd w:val="clear" w:color="auto" w:fill="E0E0E0"/>
        <w:topLinePunct/>
        <w:adjustRightInd w:val="0"/>
        <w:snapToGrid w:val="0"/>
        <w:spacing w:line="220" w:lineRule="atLeast"/>
        <w:rPr>
          <w:ins w:id="549" w:author="木木竹" w:date="2023-03-31T09:44:13Z"/>
          <w:rFonts w:hint="eastAsia" w:ascii="Courier New" w:hAnsi="Courier New" w:cs="Arial"/>
          <w:color w:val="000000"/>
          <w:szCs w:val="21"/>
        </w:rPr>
      </w:pPr>
      <w:ins w:id="550" w:author="木木竹" w:date="2023-03-31T09:44:12Z">
        <w:r>
          <w:rPr>
            <w:rFonts w:hint="eastAsia" w:ascii="Courier New" w:hAnsi="Courier New" w:cs="Arial"/>
            <w:color w:val="000000"/>
            <w:szCs w:val="21"/>
          </w:rPr>
          <w:t xml:space="preserve">       device_gps_id,</w:t>
        </w:r>
      </w:ins>
    </w:p>
    <w:p>
      <w:pPr>
        <w:shd w:val="clear" w:color="auto" w:fill="E0E0E0"/>
        <w:topLinePunct/>
        <w:adjustRightInd w:val="0"/>
        <w:snapToGrid w:val="0"/>
        <w:spacing w:line="220" w:lineRule="atLeast"/>
        <w:rPr>
          <w:ins w:id="551" w:author="木木竹" w:date="2023-03-31T09:44:13Z"/>
          <w:rFonts w:hint="eastAsia" w:ascii="Courier New" w:hAnsi="Courier New" w:cs="Arial"/>
          <w:color w:val="000000"/>
          <w:szCs w:val="21"/>
        </w:rPr>
      </w:pPr>
      <w:ins w:id="552" w:author="木木竹" w:date="2023-03-31T09:44:13Z">
        <w:r>
          <w:rPr>
            <w:rFonts w:hint="eastAsia" w:ascii="Courier New" w:hAnsi="Courier New" w:cs="Arial"/>
            <w:color w:val="000000"/>
            <w:szCs w:val="21"/>
          </w:rPr>
          <w:t xml:space="preserve">       engine_no,</w:t>
        </w:r>
      </w:ins>
    </w:p>
    <w:p>
      <w:pPr>
        <w:shd w:val="clear" w:color="auto" w:fill="E0E0E0"/>
        <w:topLinePunct/>
        <w:adjustRightInd w:val="0"/>
        <w:snapToGrid w:val="0"/>
        <w:spacing w:line="220" w:lineRule="atLeast"/>
        <w:rPr>
          <w:ins w:id="553" w:author="木木竹" w:date="2023-03-31T09:44:13Z"/>
          <w:rFonts w:hint="eastAsia" w:ascii="Courier New" w:hAnsi="Courier New" w:cs="Arial"/>
          <w:color w:val="000000"/>
          <w:szCs w:val="21"/>
        </w:rPr>
      </w:pPr>
      <w:ins w:id="554" w:author="木木竹" w:date="2023-03-31T09:44:13Z">
        <w:r>
          <w:rPr>
            <w:rFonts w:hint="eastAsia" w:ascii="Courier New" w:hAnsi="Courier New" w:cs="Arial"/>
            <w:color w:val="000000"/>
            <w:szCs w:val="21"/>
          </w:rPr>
          <w:t xml:space="preserve">       license_registration_date,</w:t>
        </w:r>
      </w:ins>
    </w:p>
    <w:p>
      <w:pPr>
        <w:shd w:val="clear" w:color="auto" w:fill="E0E0E0"/>
        <w:topLinePunct/>
        <w:adjustRightInd w:val="0"/>
        <w:snapToGrid w:val="0"/>
        <w:spacing w:line="220" w:lineRule="atLeast"/>
        <w:rPr>
          <w:ins w:id="555" w:author="木木竹" w:date="2023-03-31T09:44:13Z"/>
          <w:rFonts w:hint="eastAsia" w:ascii="Courier New" w:hAnsi="Courier New" w:cs="Arial"/>
          <w:color w:val="000000"/>
          <w:szCs w:val="21"/>
        </w:rPr>
      </w:pPr>
      <w:ins w:id="556" w:author="木木竹" w:date="2023-03-31T09:44:13Z">
        <w:r>
          <w:rPr>
            <w:rFonts w:hint="eastAsia" w:ascii="Courier New" w:hAnsi="Courier New" w:cs="Arial"/>
            <w:color w:val="000000"/>
            <w:szCs w:val="21"/>
          </w:rPr>
          <w:t xml:space="preserve">       license_last_check_date,</w:t>
        </w:r>
      </w:ins>
    </w:p>
    <w:p>
      <w:pPr>
        <w:shd w:val="clear" w:color="auto" w:fill="E0E0E0"/>
        <w:topLinePunct/>
        <w:adjustRightInd w:val="0"/>
        <w:snapToGrid w:val="0"/>
        <w:spacing w:line="220" w:lineRule="atLeast"/>
        <w:rPr>
          <w:ins w:id="557" w:author="木木竹" w:date="2023-03-31T09:44:13Z"/>
          <w:rFonts w:hint="eastAsia" w:ascii="Courier New" w:hAnsi="Courier New" w:cs="Arial"/>
          <w:color w:val="000000"/>
          <w:szCs w:val="21"/>
        </w:rPr>
      </w:pPr>
      <w:ins w:id="558" w:author="木木竹" w:date="2023-03-31T09:44:13Z">
        <w:r>
          <w:rPr>
            <w:rFonts w:hint="eastAsia" w:ascii="Courier New" w:hAnsi="Courier New" w:cs="Arial"/>
            <w:color w:val="000000"/>
            <w:szCs w:val="21"/>
          </w:rPr>
          <w:t xml:space="preserve">       license_expire_date,</w:t>
        </w:r>
      </w:ins>
    </w:p>
    <w:p>
      <w:pPr>
        <w:shd w:val="clear" w:color="auto" w:fill="E0E0E0"/>
        <w:topLinePunct/>
        <w:adjustRightInd w:val="0"/>
        <w:snapToGrid w:val="0"/>
        <w:spacing w:line="220" w:lineRule="atLeast"/>
        <w:rPr>
          <w:ins w:id="559" w:author="木木竹" w:date="2023-03-31T09:44:13Z"/>
          <w:rFonts w:hint="eastAsia" w:ascii="Courier New" w:hAnsi="Courier New" w:cs="Arial"/>
          <w:color w:val="000000"/>
          <w:szCs w:val="21"/>
        </w:rPr>
      </w:pPr>
      <w:ins w:id="560" w:author="木木竹" w:date="2023-03-31T09:44:13Z">
        <w:r>
          <w:rPr>
            <w:rFonts w:hint="eastAsia" w:ascii="Courier New" w:hAnsi="Courier New" w:cs="Arial"/>
            <w:color w:val="000000"/>
            <w:szCs w:val="21"/>
          </w:rPr>
          <w:t xml:space="preserve">       is_enabled</w:t>
        </w:r>
      </w:ins>
    </w:p>
    <w:p>
      <w:pPr>
        <w:shd w:val="clear" w:color="auto" w:fill="E0E0E0"/>
        <w:topLinePunct/>
        <w:adjustRightInd w:val="0"/>
        <w:snapToGrid w:val="0"/>
        <w:spacing w:line="220" w:lineRule="atLeast"/>
        <w:rPr>
          <w:ins w:id="561" w:author="木木竹" w:date="2023-03-31T09:44:13Z"/>
          <w:rFonts w:hint="eastAsia" w:ascii="Courier New" w:hAnsi="Courier New" w:cs="Arial"/>
          <w:color w:val="000000"/>
          <w:szCs w:val="21"/>
        </w:rPr>
      </w:pPr>
      <w:ins w:id="562" w:author="木木竹" w:date="2023-03-31T09:44:13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563" w:author="木木竹" w:date="2023-03-31T09:44:13Z"/>
          <w:rFonts w:hint="eastAsia" w:ascii="Courier New" w:hAnsi="Courier New" w:cs="Arial"/>
          <w:color w:val="000000"/>
          <w:szCs w:val="21"/>
        </w:rPr>
      </w:pPr>
      <w:ins w:id="564" w:author="木木竹" w:date="2023-03-31T09:44:13Z">
        <w:r>
          <w:rPr>
            <w:rFonts w:hint="eastAsia" w:ascii="Courier New" w:hAnsi="Courier New" w:cs="Arial"/>
            <w:color w:val="000000"/>
            <w:szCs w:val="21"/>
          </w:rPr>
          <w:t xml:space="preserve">             team_id,</w:t>
        </w:r>
      </w:ins>
    </w:p>
    <w:p>
      <w:pPr>
        <w:shd w:val="clear" w:color="auto" w:fill="E0E0E0"/>
        <w:topLinePunct/>
        <w:adjustRightInd w:val="0"/>
        <w:snapToGrid w:val="0"/>
        <w:spacing w:line="220" w:lineRule="atLeast"/>
        <w:rPr>
          <w:ins w:id="565"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566" w:author="木木竹" w:date="2023-03-31T09:44:13Z"/>
          <w:rFonts w:hint="eastAsia" w:ascii="Courier New" w:hAnsi="Courier New" w:cs="Arial"/>
          <w:color w:val="000000"/>
          <w:szCs w:val="21"/>
        </w:rPr>
      </w:pPr>
      <w:ins w:id="567" w:author="木木竹" w:date="2023-03-31T09:44:13Z">
        <w:r>
          <w:rPr>
            <w:rFonts w:hint="eastAsia" w:ascii="Courier New" w:hAnsi="Courier New" w:cs="Arial"/>
            <w:color w:val="000000"/>
            <w:szCs w:val="21"/>
          </w:rPr>
          <w:t xml:space="preserve">             md5(truck_no) truck_no,</w:t>
        </w:r>
      </w:ins>
    </w:p>
    <w:p>
      <w:pPr>
        <w:shd w:val="clear" w:color="auto" w:fill="E0E0E0"/>
        <w:topLinePunct/>
        <w:adjustRightInd w:val="0"/>
        <w:snapToGrid w:val="0"/>
        <w:spacing w:line="220" w:lineRule="atLeast"/>
        <w:rPr>
          <w:ins w:id="568" w:author="木木竹" w:date="2023-03-31T09:44:13Z"/>
          <w:rFonts w:hint="eastAsia" w:ascii="Courier New" w:hAnsi="Courier New" w:cs="Arial"/>
          <w:color w:val="000000"/>
          <w:szCs w:val="21"/>
        </w:rPr>
      </w:pPr>
      <w:ins w:id="569" w:author="木木竹" w:date="2023-03-31T09:44:13Z">
        <w:r>
          <w:rPr>
            <w:rFonts w:hint="eastAsia" w:ascii="Courier New" w:hAnsi="Courier New" w:cs="Arial"/>
            <w:color w:val="000000"/>
            <w:szCs w:val="21"/>
          </w:rPr>
          <w:t xml:space="preserve">             truck_model_id,</w:t>
        </w:r>
      </w:ins>
    </w:p>
    <w:p>
      <w:pPr>
        <w:shd w:val="clear" w:color="auto" w:fill="E0E0E0"/>
        <w:topLinePunct/>
        <w:adjustRightInd w:val="0"/>
        <w:snapToGrid w:val="0"/>
        <w:spacing w:line="220" w:lineRule="atLeast"/>
        <w:rPr>
          <w:ins w:id="570"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571" w:author="木木竹" w:date="2023-03-31T09:44:13Z"/>
          <w:rFonts w:hint="eastAsia" w:ascii="Courier New" w:hAnsi="Courier New" w:cs="Arial"/>
          <w:color w:val="000000"/>
          <w:szCs w:val="21"/>
        </w:rPr>
      </w:pPr>
      <w:ins w:id="572" w:author="木木竹" w:date="2023-03-31T09:44:13Z">
        <w:r>
          <w:rPr>
            <w:rFonts w:hint="eastAsia" w:ascii="Courier New" w:hAnsi="Courier New" w:cs="Arial"/>
            <w:color w:val="000000"/>
            <w:szCs w:val="21"/>
          </w:rPr>
          <w:t xml:space="preserve">             device_gps_id,</w:t>
        </w:r>
      </w:ins>
    </w:p>
    <w:p>
      <w:pPr>
        <w:shd w:val="clear" w:color="auto" w:fill="E0E0E0"/>
        <w:topLinePunct/>
        <w:adjustRightInd w:val="0"/>
        <w:snapToGrid w:val="0"/>
        <w:spacing w:line="220" w:lineRule="atLeast"/>
        <w:rPr>
          <w:ins w:id="573" w:author="木木竹" w:date="2023-03-31T09:44:13Z"/>
          <w:rFonts w:hint="eastAsia" w:ascii="Courier New" w:hAnsi="Courier New" w:cs="Arial"/>
          <w:color w:val="000000"/>
          <w:szCs w:val="21"/>
        </w:rPr>
      </w:pPr>
      <w:ins w:id="574" w:author="木木竹" w:date="2023-03-31T09:44:13Z">
        <w:r>
          <w:rPr>
            <w:rFonts w:hint="eastAsia" w:ascii="Courier New" w:hAnsi="Courier New" w:cs="Arial"/>
            <w:color w:val="000000"/>
            <w:szCs w:val="21"/>
          </w:rPr>
          <w:t xml:space="preserve">             engine_no,</w:t>
        </w:r>
      </w:ins>
    </w:p>
    <w:p>
      <w:pPr>
        <w:shd w:val="clear" w:color="auto" w:fill="E0E0E0"/>
        <w:topLinePunct/>
        <w:adjustRightInd w:val="0"/>
        <w:snapToGrid w:val="0"/>
        <w:spacing w:line="220" w:lineRule="atLeast"/>
        <w:rPr>
          <w:ins w:id="575" w:author="木木竹" w:date="2023-03-31T09:44:13Z"/>
          <w:rFonts w:hint="eastAsia" w:ascii="Courier New" w:hAnsi="Courier New" w:cs="Arial"/>
          <w:color w:val="000000"/>
          <w:szCs w:val="21"/>
        </w:rPr>
      </w:pPr>
      <w:ins w:id="576" w:author="木木竹" w:date="2023-03-31T09:44:13Z">
        <w:r>
          <w:rPr>
            <w:rFonts w:hint="eastAsia" w:ascii="Courier New" w:hAnsi="Courier New" w:cs="Arial"/>
            <w:color w:val="000000"/>
            <w:szCs w:val="21"/>
          </w:rPr>
          <w:t xml:space="preserve">             license_registration_date,</w:t>
        </w:r>
      </w:ins>
    </w:p>
    <w:p>
      <w:pPr>
        <w:shd w:val="clear" w:color="auto" w:fill="E0E0E0"/>
        <w:topLinePunct/>
        <w:adjustRightInd w:val="0"/>
        <w:snapToGrid w:val="0"/>
        <w:spacing w:line="220" w:lineRule="atLeast"/>
        <w:rPr>
          <w:ins w:id="577" w:author="木木竹" w:date="2023-03-31T09:44:13Z"/>
          <w:rFonts w:hint="eastAsia" w:ascii="Courier New" w:hAnsi="Courier New" w:cs="Arial"/>
          <w:color w:val="000000"/>
          <w:szCs w:val="21"/>
        </w:rPr>
      </w:pPr>
      <w:ins w:id="578" w:author="木木竹" w:date="2023-03-31T09:44:13Z">
        <w:r>
          <w:rPr>
            <w:rFonts w:hint="eastAsia" w:ascii="Courier New" w:hAnsi="Courier New" w:cs="Arial"/>
            <w:color w:val="000000"/>
            <w:szCs w:val="21"/>
          </w:rPr>
          <w:t xml:space="preserve">             license_last_check_date,</w:t>
        </w:r>
      </w:ins>
    </w:p>
    <w:p>
      <w:pPr>
        <w:shd w:val="clear" w:color="auto" w:fill="E0E0E0"/>
        <w:topLinePunct/>
        <w:adjustRightInd w:val="0"/>
        <w:snapToGrid w:val="0"/>
        <w:spacing w:line="220" w:lineRule="atLeast"/>
        <w:rPr>
          <w:ins w:id="579" w:author="木木竹" w:date="2023-03-31T09:44:13Z"/>
          <w:rFonts w:hint="eastAsia" w:ascii="Courier New" w:hAnsi="Courier New" w:cs="Arial"/>
          <w:color w:val="000000"/>
          <w:szCs w:val="21"/>
        </w:rPr>
      </w:pPr>
      <w:ins w:id="580" w:author="木木竹" w:date="2023-03-31T09:44:13Z">
        <w:r>
          <w:rPr>
            <w:rFonts w:hint="eastAsia" w:ascii="Courier New" w:hAnsi="Courier New" w:cs="Arial"/>
            <w:color w:val="000000"/>
            <w:szCs w:val="21"/>
          </w:rPr>
          <w:t xml:space="preserve">             license_expire_date,</w:t>
        </w:r>
      </w:ins>
    </w:p>
    <w:p>
      <w:pPr>
        <w:shd w:val="clear" w:color="auto" w:fill="E0E0E0"/>
        <w:topLinePunct/>
        <w:adjustRightInd w:val="0"/>
        <w:snapToGrid w:val="0"/>
        <w:spacing w:line="220" w:lineRule="atLeast"/>
        <w:rPr>
          <w:ins w:id="581" w:author="木木竹" w:date="2023-03-31T09:44:13Z"/>
          <w:rFonts w:hint="eastAsia" w:ascii="Courier New" w:hAnsi="Courier New" w:cs="Arial"/>
          <w:color w:val="000000"/>
          <w:szCs w:val="21"/>
        </w:rPr>
      </w:pPr>
      <w:ins w:id="582" w:author="木木竹" w:date="2023-03-31T09:44:13Z">
        <w:r>
          <w:rPr>
            <w:rFonts w:hint="eastAsia" w:ascii="Courier New" w:hAnsi="Courier New" w:cs="Arial"/>
            <w:color w:val="000000"/>
            <w:szCs w:val="21"/>
          </w:rPr>
          <w:t xml:space="preserve">             is_enabled</w:t>
        </w:r>
      </w:ins>
    </w:p>
    <w:p>
      <w:pPr>
        <w:shd w:val="clear" w:color="auto" w:fill="E0E0E0"/>
        <w:topLinePunct/>
        <w:adjustRightInd w:val="0"/>
        <w:snapToGrid w:val="0"/>
        <w:spacing w:line="220" w:lineRule="atLeast"/>
        <w:rPr>
          <w:ins w:id="583" w:author="木木竹" w:date="2023-03-31T09:44:13Z"/>
          <w:rFonts w:hint="eastAsia" w:ascii="Courier New" w:hAnsi="Courier New" w:cs="Arial"/>
          <w:color w:val="000000"/>
          <w:szCs w:val="21"/>
        </w:rPr>
      </w:pPr>
      <w:ins w:id="584" w:author="木木竹" w:date="2023-03-31T09:44:13Z">
        <w:r>
          <w:rPr>
            <w:rFonts w:hint="eastAsia" w:ascii="Courier New" w:hAnsi="Courier New" w:cs="Arial"/>
            <w:color w:val="000000"/>
            <w:szCs w:val="21"/>
          </w:rPr>
          <w:t xml:space="preserve">      from ods_truck_info_full</w:t>
        </w:r>
      </w:ins>
    </w:p>
    <w:p>
      <w:pPr>
        <w:shd w:val="clear" w:color="auto" w:fill="E0E0E0"/>
        <w:topLinePunct/>
        <w:adjustRightInd w:val="0"/>
        <w:snapToGrid w:val="0"/>
        <w:spacing w:line="220" w:lineRule="atLeast"/>
        <w:rPr>
          <w:ins w:id="585" w:author="木木竹" w:date="2023-03-31T09:44:13Z"/>
          <w:rFonts w:hint="eastAsia" w:ascii="Courier New" w:hAnsi="Courier New" w:cs="Arial"/>
          <w:color w:val="000000"/>
          <w:szCs w:val="21"/>
        </w:rPr>
      </w:pPr>
      <w:ins w:id="586"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587" w:author="木木竹" w:date="2023-03-31T09:44:13Z"/>
          <w:rFonts w:hint="eastAsia" w:ascii="Courier New" w:hAnsi="Courier New" w:cs="Arial"/>
          <w:color w:val="000000"/>
          <w:szCs w:val="21"/>
        </w:rPr>
      </w:pPr>
      <w:ins w:id="588" w:author="木木竹" w:date="2023-03-31T09:44:13Z">
        <w:r>
          <w:rPr>
            <w:rFonts w:hint="eastAsia" w:ascii="Courier New" w:hAnsi="Courier New" w:cs="Arial"/>
            <w:color w:val="000000"/>
            <w:szCs w:val="21"/>
          </w:rPr>
          <w:t xml:space="preserve">        and is_deleted = '0') truck_info</w:t>
        </w:r>
      </w:ins>
    </w:p>
    <w:p>
      <w:pPr>
        <w:shd w:val="clear" w:color="auto" w:fill="E0E0E0"/>
        <w:topLinePunct/>
        <w:adjustRightInd w:val="0"/>
        <w:snapToGrid w:val="0"/>
        <w:spacing w:line="220" w:lineRule="atLeast"/>
        <w:rPr>
          <w:ins w:id="589" w:author="木木竹" w:date="2023-03-31T09:44:13Z"/>
          <w:rFonts w:hint="eastAsia" w:ascii="Courier New" w:hAnsi="Courier New" w:cs="Arial"/>
          <w:color w:val="000000"/>
          <w:szCs w:val="21"/>
        </w:rPr>
      </w:pPr>
      <w:ins w:id="590" w:author="木木竹" w:date="2023-03-31T09:44:13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591" w:author="木木竹" w:date="2023-03-31T09:44:13Z"/>
          <w:rFonts w:hint="eastAsia" w:ascii="Courier New" w:hAnsi="Courier New" w:cs="Arial"/>
          <w:color w:val="000000"/>
          <w:szCs w:val="21"/>
        </w:rPr>
      </w:pPr>
      <w:ins w:id="592" w:author="木木竹" w:date="2023-03-31T09:44:13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593" w:author="木木竹" w:date="2023-03-31T09:44:13Z"/>
          <w:rFonts w:hint="eastAsia" w:ascii="Courier New" w:hAnsi="Courier New" w:cs="Arial"/>
          <w:color w:val="000000"/>
          <w:szCs w:val="21"/>
        </w:rPr>
      </w:pPr>
      <w:ins w:id="594" w:author="木木竹" w:date="2023-03-31T09:44:13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595" w:author="木木竹" w:date="2023-03-31T09:44:13Z"/>
          <w:rFonts w:hint="eastAsia" w:ascii="Courier New" w:hAnsi="Courier New" w:cs="Arial"/>
          <w:color w:val="000000"/>
          <w:szCs w:val="21"/>
        </w:rPr>
      </w:pPr>
      <w:ins w:id="596" w:author="木木竹" w:date="2023-03-31T09:44:13Z">
        <w:r>
          <w:rPr>
            <w:rFonts w:hint="eastAsia" w:ascii="Courier New" w:hAnsi="Courier New" w:cs="Arial"/>
            <w:color w:val="000000"/>
            <w:szCs w:val="21"/>
          </w:rPr>
          <w:t xml:space="preserve">             team_no,</w:t>
        </w:r>
      </w:ins>
    </w:p>
    <w:p>
      <w:pPr>
        <w:shd w:val="clear" w:color="auto" w:fill="E0E0E0"/>
        <w:topLinePunct/>
        <w:adjustRightInd w:val="0"/>
        <w:snapToGrid w:val="0"/>
        <w:spacing w:line="220" w:lineRule="atLeast"/>
        <w:rPr>
          <w:ins w:id="597" w:author="木木竹" w:date="2023-03-31T09:44:13Z"/>
          <w:rFonts w:hint="eastAsia" w:ascii="Courier New" w:hAnsi="Courier New" w:cs="Arial"/>
          <w:color w:val="000000"/>
          <w:szCs w:val="21"/>
        </w:rPr>
      </w:pPr>
      <w:ins w:id="598" w:author="木木竹" w:date="2023-03-31T09:44:13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599"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600" w:author="木木竹" w:date="2023-03-31T09:44:13Z"/>
          <w:rFonts w:hint="eastAsia" w:ascii="Courier New" w:hAnsi="Courier New" w:cs="Arial"/>
          <w:color w:val="000000"/>
          <w:szCs w:val="21"/>
        </w:rPr>
      </w:pPr>
      <w:ins w:id="601" w:author="木木竹" w:date="2023-03-31T09:44:13Z">
        <w:r>
          <w:rPr>
            <w:rFonts w:hint="eastAsia" w:ascii="Courier New" w:hAnsi="Courier New" w:cs="Arial"/>
            <w:color w:val="000000"/>
            <w:szCs w:val="21"/>
          </w:rPr>
          <w:t xml:space="preserve">             manager_emp_id</w:t>
        </w:r>
      </w:ins>
    </w:p>
    <w:p>
      <w:pPr>
        <w:shd w:val="clear" w:color="auto" w:fill="E0E0E0"/>
        <w:topLinePunct/>
        <w:adjustRightInd w:val="0"/>
        <w:snapToGrid w:val="0"/>
        <w:spacing w:line="220" w:lineRule="atLeast"/>
        <w:rPr>
          <w:ins w:id="602" w:author="木木竹" w:date="2023-03-31T09:44:13Z"/>
          <w:rFonts w:hint="eastAsia" w:ascii="Courier New" w:hAnsi="Courier New" w:cs="Arial"/>
          <w:color w:val="000000"/>
          <w:szCs w:val="21"/>
        </w:rPr>
      </w:pPr>
      <w:ins w:id="603" w:author="木木竹" w:date="2023-03-31T09:44:13Z">
        <w:r>
          <w:rPr>
            <w:rFonts w:hint="eastAsia" w:ascii="Courier New" w:hAnsi="Courier New" w:cs="Arial"/>
            <w:color w:val="000000"/>
            <w:szCs w:val="21"/>
          </w:rPr>
          <w:t xml:space="preserve">      from ods_truck_team_full</w:t>
        </w:r>
      </w:ins>
    </w:p>
    <w:p>
      <w:pPr>
        <w:shd w:val="clear" w:color="auto" w:fill="E0E0E0"/>
        <w:topLinePunct/>
        <w:adjustRightInd w:val="0"/>
        <w:snapToGrid w:val="0"/>
        <w:spacing w:line="220" w:lineRule="atLeast"/>
        <w:rPr>
          <w:ins w:id="604" w:author="木木竹" w:date="2023-03-31T09:44:13Z"/>
          <w:rFonts w:hint="eastAsia" w:ascii="Courier New" w:hAnsi="Courier New" w:cs="Arial"/>
          <w:color w:val="000000"/>
          <w:szCs w:val="21"/>
        </w:rPr>
      </w:pPr>
      <w:ins w:id="605"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06" w:author="木木竹" w:date="2023-03-31T09:44:13Z"/>
          <w:rFonts w:hint="eastAsia" w:ascii="Courier New" w:hAnsi="Courier New" w:cs="Arial"/>
          <w:color w:val="000000"/>
          <w:szCs w:val="21"/>
        </w:rPr>
      </w:pPr>
      <w:ins w:id="607" w:author="木木竹" w:date="2023-03-31T09:44:13Z">
        <w:r>
          <w:rPr>
            <w:rFonts w:hint="eastAsia" w:ascii="Courier New" w:hAnsi="Courier New" w:cs="Arial"/>
            <w:color w:val="000000"/>
            <w:szCs w:val="21"/>
          </w:rPr>
          <w:t xml:space="preserve">        and is_deleted = '0') team_info</w:t>
        </w:r>
      </w:ins>
    </w:p>
    <w:p>
      <w:pPr>
        <w:shd w:val="clear" w:color="auto" w:fill="E0E0E0"/>
        <w:topLinePunct/>
        <w:adjustRightInd w:val="0"/>
        <w:snapToGrid w:val="0"/>
        <w:spacing w:line="220" w:lineRule="atLeast"/>
        <w:rPr>
          <w:ins w:id="608" w:author="木木竹" w:date="2023-03-31T09:44:13Z"/>
          <w:rFonts w:hint="eastAsia" w:ascii="Courier New" w:hAnsi="Courier New" w:cs="Arial"/>
          <w:color w:val="000000"/>
          <w:szCs w:val="21"/>
        </w:rPr>
      </w:pPr>
      <w:ins w:id="609" w:author="木木竹" w:date="2023-03-31T09:44:13Z">
        <w:r>
          <w:rPr>
            <w:rFonts w:hint="eastAsia" w:ascii="Courier New" w:hAnsi="Courier New" w:cs="Arial"/>
            <w:color w:val="000000"/>
            <w:szCs w:val="21"/>
          </w:rPr>
          <w:t xml:space="preserve">     on truck_info.team_id = team_info.id</w:t>
        </w:r>
      </w:ins>
    </w:p>
    <w:p>
      <w:pPr>
        <w:shd w:val="clear" w:color="auto" w:fill="E0E0E0"/>
        <w:topLinePunct/>
        <w:adjustRightInd w:val="0"/>
        <w:snapToGrid w:val="0"/>
        <w:spacing w:line="220" w:lineRule="atLeast"/>
        <w:rPr>
          <w:ins w:id="610" w:author="木木竹" w:date="2023-03-31T09:44:13Z"/>
          <w:rFonts w:hint="eastAsia" w:ascii="Courier New" w:hAnsi="Courier New" w:cs="Arial"/>
          <w:color w:val="000000"/>
          <w:szCs w:val="21"/>
        </w:rPr>
      </w:pPr>
      <w:ins w:id="611" w:author="木木竹" w:date="2023-03-31T09:44:13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612" w:author="木木竹" w:date="2023-03-31T09:44:13Z"/>
          <w:rFonts w:hint="eastAsia" w:ascii="Courier New" w:hAnsi="Courier New" w:cs="Arial"/>
          <w:color w:val="000000"/>
          <w:szCs w:val="21"/>
        </w:rPr>
      </w:pPr>
      <w:ins w:id="613" w:author="木木竹" w:date="2023-03-31T09:44:13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14" w:author="木木竹" w:date="2023-03-31T09:44:13Z"/>
          <w:rFonts w:hint="eastAsia" w:ascii="Courier New" w:hAnsi="Courier New" w:cs="Arial"/>
          <w:color w:val="000000"/>
          <w:szCs w:val="21"/>
        </w:rPr>
      </w:pPr>
      <w:ins w:id="615" w:author="木木竹" w:date="2023-03-31T09:44:13Z">
        <w:r>
          <w:rPr>
            <w:rFonts w:hint="eastAsia" w:ascii="Courier New" w:hAnsi="Courier New" w:cs="Arial"/>
            <w:color w:val="000000"/>
            <w:szCs w:val="21"/>
          </w:rPr>
          <w:t xml:space="preserve">             model_name,</w:t>
        </w:r>
      </w:ins>
    </w:p>
    <w:p>
      <w:pPr>
        <w:shd w:val="clear" w:color="auto" w:fill="E0E0E0"/>
        <w:topLinePunct/>
        <w:adjustRightInd w:val="0"/>
        <w:snapToGrid w:val="0"/>
        <w:spacing w:line="220" w:lineRule="atLeast"/>
        <w:rPr>
          <w:ins w:id="616" w:author="木木竹" w:date="2023-03-31T09:44:13Z"/>
          <w:rFonts w:hint="eastAsia" w:ascii="Courier New" w:hAnsi="Courier New" w:cs="Arial"/>
          <w:color w:val="000000"/>
          <w:szCs w:val="21"/>
        </w:rPr>
      </w:pPr>
      <w:ins w:id="617" w:author="木木竹" w:date="2023-03-31T09:44:13Z">
        <w:r>
          <w:rPr>
            <w:rFonts w:hint="eastAsia" w:ascii="Courier New" w:hAnsi="Courier New" w:cs="Arial"/>
            <w:color w:val="000000"/>
            <w:szCs w:val="21"/>
          </w:rPr>
          <w:t xml:space="preserve">             model_type,</w:t>
        </w:r>
      </w:ins>
    </w:p>
    <w:p>
      <w:pPr>
        <w:shd w:val="clear" w:color="auto" w:fill="E0E0E0"/>
        <w:topLinePunct/>
        <w:adjustRightInd w:val="0"/>
        <w:snapToGrid w:val="0"/>
        <w:spacing w:line="220" w:lineRule="atLeast"/>
        <w:rPr>
          <w:ins w:id="618"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619" w:author="木木竹" w:date="2023-03-31T09:44:13Z"/>
          <w:rFonts w:hint="eastAsia" w:ascii="Courier New" w:hAnsi="Courier New" w:cs="Arial"/>
          <w:color w:val="000000"/>
          <w:szCs w:val="21"/>
        </w:rPr>
      </w:pPr>
      <w:ins w:id="620" w:author="木木竹" w:date="2023-03-31T09:44:13Z">
        <w:r>
          <w:rPr>
            <w:rFonts w:hint="eastAsia" w:ascii="Courier New" w:hAnsi="Courier New" w:cs="Arial"/>
            <w:color w:val="000000"/>
            <w:szCs w:val="21"/>
          </w:rPr>
          <w:t xml:space="preserve">             model_no,</w:t>
        </w:r>
      </w:ins>
    </w:p>
    <w:p>
      <w:pPr>
        <w:shd w:val="clear" w:color="auto" w:fill="E0E0E0"/>
        <w:topLinePunct/>
        <w:adjustRightInd w:val="0"/>
        <w:snapToGrid w:val="0"/>
        <w:spacing w:line="220" w:lineRule="atLeast"/>
        <w:rPr>
          <w:ins w:id="621" w:author="木木竹" w:date="2023-03-31T09:44:13Z"/>
          <w:rFonts w:hint="eastAsia" w:ascii="Courier New" w:hAnsi="Courier New" w:cs="Arial"/>
          <w:color w:val="000000"/>
          <w:szCs w:val="21"/>
        </w:rPr>
      </w:pPr>
      <w:ins w:id="622" w:author="木木竹" w:date="2023-03-31T09:44:13Z">
        <w:r>
          <w:rPr>
            <w:rFonts w:hint="eastAsia" w:ascii="Courier New" w:hAnsi="Courier New" w:cs="Arial"/>
            <w:color w:val="000000"/>
            <w:szCs w:val="21"/>
          </w:rPr>
          <w:t xml:space="preserve">             brand,</w:t>
        </w:r>
      </w:ins>
    </w:p>
    <w:p>
      <w:pPr>
        <w:shd w:val="clear" w:color="auto" w:fill="E0E0E0"/>
        <w:topLinePunct/>
        <w:adjustRightInd w:val="0"/>
        <w:snapToGrid w:val="0"/>
        <w:spacing w:line="220" w:lineRule="atLeast"/>
        <w:rPr>
          <w:ins w:id="623"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624" w:author="木木竹" w:date="2023-03-31T09:44:13Z"/>
          <w:rFonts w:hint="eastAsia" w:ascii="Courier New" w:hAnsi="Courier New" w:cs="Arial"/>
          <w:color w:val="000000"/>
          <w:szCs w:val="21"/>
        </w:rPr>
      </w:pPr>
      <w:ins w:id="625" w:author="木木竹" w:date="2023-03-31T09:44:13Z">
        <w:r>
          <w:rPr>
            <w:rFonts w:hint="eastAsia" w:ascii="Courier New" w:hAnsi="Courier New" w:cs="Arial"/>
            <w:color w:val="000000"/>
            <w:szCs w:val="21"/>
          </w:rPr>
          <w:t xml:space="preserve">             truck_weight,</w:t>
        </w:r>
      </w:ins>
    </w:p>
    <w:p>
      <w:pPr>
        <w:shd w:val="clear" w:color="auto" w:fill="E0E0E0"/>
        <w:topLinePunct/>
        <w:adjustRightInd w:val="0"/>
        <w:snapToGrid w:val="0"/>
        <w:spacing w:line="220" w:lineRule="atLeast"/>
        <w:rPr>
          <w:ins w:id="626" w:author="木木竹" w:date="2023-03-31T09:44:13Z"/>
          <w:rFonts w:hint="eastAsia" w:ascii="Courier New" w:hAnsi="Courier New" w:cs="Arial"/>
          <w:color w:val="000000"/>
          <w:szCs w:val="21"/>
        </w:rPr>
      </w:pPr>
      <w:ins w:id="627" w:author="木木竹" w:date="2023-03-31T09:44:13Z">
        <w:r>
          <w:rPr>
            <w:rFonts w:hint="eastAsia" w:ascii="Courier New" w:hAnsi="Courier New" w:cs="Arial"/>
            <w:color w:val="000000"/>
            <w:szCs w:val="21"/>
          </w:rPr>
          <w:t xml:space="preserve">             load_weight,</w:t>
        </w:r>
      </w:ins>
    </w:p>
    <w:p>
      <w:pPr>
        <w:shd w:val="clear" w:color="auto" w:fill="E0E0E0"/>
        <w:topLinePunct/>
        <w:adjustRightInd w:val="0"/>
        <w:snapToGrid w:val="0"/>
        <w:spacing w:line="220" w:lineRule="atLeast"/>
        <w:rPr>
          <w:ins w:id="628" w:author="木木竹" w:date="2023-03-31T09:44:13Z"/>
          <w:rFonts w:hint="eastAsia" w:ascii="Courier New" w:hAnsi="Courier New" w:cs="Arial"/>
          <w:color w:val="000000"/>
          <w:szCs w:val="21"/>
        </w:rPr>
      </w:pPr>
      <w:ins w:id="629" w:author="木木竹" w:date="2023-03-31T09:44:13Z">
        <w:r>
          <w:rPr>
            <w:rFonts w:hint="eastAsia" w:ascii="Courier New" w:hAnsi="Courier New" w:cs="Arial"/>
            <w:color w:val="000000"/>
            <w:szCs w:val="21"/>
          </w:rPr>
          <w:t xml:space="preserve">             total_weight,</w:t>
        </w:r>
      </w:ins>
    </w:p>
    <w:p>
      <w:pPr>
        <w:shd w:val="clear" w:color="auto" w:fill="E0E0E0"/>
        <w:topLinePunct/>
        <w:adjustRightInd w:val="0"/>
        <w:snapToGrid w:val="0"/>
        <w:spacing w:line="220" w:lineRule="atLeast"/>
        <w:rPr>
          <w:ins w:id="630" w:author="木木竹" w:date="2023-03-31T09:44:13Z"/>
          <w:rFonts w:hint="eastAsia" w:ascii="Courier New" w:hAnsi="Courier New" w:cs="Arial"/>
          <w:color w:val="000000"/>
          <w:szCs w:val="21"/>
        </w:rPr>
      </w:pPr>
      <w:ins w:id="631" w:author="木木竹" w:date="2023-03-31T09:44:13Z">
        <w:r>
          <w:rPr>
            <w:rFonts w:hint="eastAsia" w:ascii="Courier New" w:hAnsi="Courier New" w:cs="Arial"/>
            <w:color w:val="000000"/>
            <w:szCs w:val="21"/>
          </w:rPr>
          <w:t xml:space="preserve">             eev,</w:t>
        </w:r>
      </w:ins>
    </w:p>
    <w:p>
      <w:pPr>
        <w:shd w:val="clear" w:color="auto" w:fill="E0E0E0"/>
        <w:topLinePunct/>
        <w:adjustRightInd w:val="0"/>
        <w:snapToGrid w:val="0"/>
        <w:spacing w:line="220" w:lineRule="atLeast"/>
        <w:rPr>
          <w:ins w:id="632" w:author="木木竹" w:date="2023-03-31T09:44:13Z"/>
          <w:rFonts w:hint="eastAsia" w:ascii="Courier New" w:hAnsi="Courier New" w:cs="Arial"/>
          <w:color w:val="000000"/>
          <w:szCs w:val="21"/>
        </w:rPr>
      </w:pPr>
      <w:ins w:id="633" w:author="木木竹" w:date="2023-03-31T09:44:13Z">
        <w:r>
          <w:rPr>
            <w:rFonts w:hint="eastAsia" w:ascii="Courier New" w:hAnsi="Courier New" w:cs="Arial"/>
            <w:color w:val="000000"/>
            <w:szCs w:val="21"/>
          </w:rPr>
          <w:t xml:space="preserve">             boxcar_len,</w:t>
        </w:r>
      </w:ins>
    </w:p>
    <w:p>
      <w:pPr>
        <w:shd w:val="clear" w:color="auto" w:fill="E0E0E0"/>
        <w:topLinePunct/>
        <w:adjustRightInd w:val="0"/>
        <w:snapToGrid w:val="0"/>
        <w:spacing w:line="220" w:lineRule="atLeast"/>
        <w:rPr>
          <w:ins w:id="634" w:author="木木竹" w:date="2023-03-31T09:44:13Z"/>
          <w:rFonts w:hint="eastAsia" w:ascii="Courier New" w:hAnsi="Courier New" w:cs="Arial"/>
          <w:color w:val="000000"/>
          <w:szCs w:val="21"/>
        </w:rPr>
      </w:pPr>
      <w:ins w:id="635" w:author="木木竹" w:date="2023-03-31T09:44:13Z">
        <w:r>
          <w:rPr>
            <w:rFonts w:hint="eastAsia" w:ascii="Courier New" w:hAnsi="Courier New" w:cs="Arial"/>
            <w:color w:val="000000"/>
            <w:szCs w:val="21"/>
          </w:rPr>
          <w:t xml:space="preserve">             boxcar_wd,</w:t>
        </w:r>
      </w:ins>
    </w:p>
    <w:p>
      <w:pPr>
        <w:shd w:val="clear" w:color="auto" w:fill="E0E0E0"/>
        <w:topLinePunct/>
        <w:adjustRightInd w:val="0"/>
        <w:snapToGrid w:val="0"/>
        <w:spacing w:line="220" w:lineRule="atLeast"/>
        <w:rPr>
          <w:ins w:id="636" w:author="木木竹" w:date="2023-03-31T09:44:13Z"/>
          <w:rFonts w:hint="eastAsia" w:ascii="Courier New" w:hAnsi="Courier New" w:cs="Arial"/>
          <w:color w:val="000000"/>
          <w:szCs w:val="21"/>
        </w:rPr>
      </w:pPr>
      <w:ins w:id="637" w:author="木木竹" w:date="2023-03-31T09:44:13Z">
        <w:r>
          <w:rPr>
            <w:rFonts w:hint="eastAsia" w:ascii="Courier New" w:hAnsi="Courier New" w:cs="Arial"/>
            <w:color w:val="000000"/>
            <w:szCs w:val="21"/>
          </w:rPr>
          <w:t xml:space="preserve">             boxcar_hg,</w:t>
        </w:r>
      </w:ins>
    </w:p>
    <w:p>
      <w:pPr>
        <w:shd w:val="clear" w:color="auto" w:fill="E0E0E0"/>
        <w:topLinePunct/>
        <w:adjustRightInd w:val="0"/>
        <w:snapToGrid w:val="0"/>
        <w:spacing w:line="220" w:lineRule="atLeast"/>
        <w:rPr>
          <w:ins w:id="638" w:author="木木竹" w:date="2023-03-31T09:44:13Z"/>
          <w:rFonts w:hint="eastAsia" w:ascii="Courier New" w:hAnsi="Courier New" w:cs="Arial"/>
          <w:color w:val="000000"/>
          <w:szCs w:val="21"/>
        </w:rPr>
      </w:pPr>
      <w:ins w:id="639" w:author="木木竹" w:date="2023-03-31T09:44:13Z">
        <w:r>
          <w:rPr>
            <w:rFonts w:hint="eastAsia" w:ascii="Courier New" w:hAnsi="Courier New" w:cs="Arial"/>
            <w:color w:val="000000"/>
            <w:szCs w:val="21"/>
          </w:rPr>
          <w:t xml:space="preserve">             max_speed,</w:t>
        </w:r>
      </w:ins>
    </w:p>
    <w:p>
      <w:pPr>
        <w:shd w:val="clear" w:color="auto" w:fill="E0E0E0"/>
        <w:topLinePunct/>
        <w:adjustRightInd w:val="0"/>
        <w:snapToGrid w:val="0"/>
        <w:spacing w:line="220" w:lineRule="atLeast"/>
        <w:rPr>
          <w:ins w:id="640" w:author="木木竹" w:date="2023-03-31T09:44:13Z"/>
          <w:rFonts w:hint="eastAsia" w:ascii="Courier New" w:hAnsi="Courier New" w:cs="Arial"/>
          <w:color w:val="000000"/>
          <w:szCs w:val="21"/>
        </w:rPr>
      </w:pPr>
      <w:ins w:id="641" w:author="木木竹" w:date="2023-03-31T09:44:13Z">
        <w:r>
          <w:rPr>
            <w:rFonts w:hint="eastAsia" w:ascii="Courier New" w:hAnsi="Courier New" w:cs="Arial"/>
            <w:color w:val="000000"/>
            <w:szCs w:val="21"/>
          </w:rPr>
          <w:t xml:space="preserve">             oil_vol</w:t>
        </w:r>
      </w:ins>
    </w:p>
    <w:p>
      <w:pPr>
        <w:shd w:val="clear" w:color="auto" w:fill="E0E0E0"/>
        <w:topLinePunct/>
        <w:adjustRightInd w:val="0"/>
        <w:snapToGrid w:val="0"/>
        <w:spacing w:line="220" w:lineRule="atLeast"/>
        <w:rPr>
          <w:ins w:id="642" w:author="木木竹" w:date="2023-03-31T09:44:13Z"/>
          <w:rFonts w:hint="eastAsia" w:ascii="Courier New" w:hAnsi="Courier New" w:cs="Arial"/>
          <w:color w:val="000000"/>
          <w:szCs w:val="21"/>
        </w:rPr>
      </w:pPr>
      <w:ins w:id="643" w:author="木木竹" w:date="2023-03-31T09:44:13Z">
        <w:r>
          <w:rPr>
            <w:rFonts w:hint="eastAsia" w:ascii="Courier New" w:hAnsi="Courier New" w:cs="Arial"/>
            <w:color w:val="000000"/>
            <w:szCs w:val="21"/>
          </w:rPr>
          <w:t xml:space="preserve">      from ods_truck_model_full</w:t>
        </w:r>
      </w:ins>
    </w:p>
    <w:p>
      <w:pPr>
        <w:shd w:val="clear" w:color="auto" w:fill="E0E0E0"/>
        <w:topLinePunct/>
        <w:adjustRightInd w:val="0"/>
        <w:snapToGrid w:val="0"/>
        <w:spacing w:line="220" w:lineRule="atLeast"/>
        <w:rPr>
          <w:ins w:id="644" w:author="木木竹" w:date="2023-03-31T09:44:13Z"/>
          <w:rFonts w:hint="eastAsia" w:ascii="Courier New" w:hAnsi="Courier New" w:cs="Arial"/>
          <w:color w:val="000000"/>
          <w:szCs w:val="21"/>
        </w:rPr>
      </w:pPr>
      <w:ins w:id="645"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46" w:author="木木竹" w:date="2023-03-31T09:44:13Z"/>
          <w:rFonts w:hint="eastAsia" w:ascii="Courier New" w:hAnsi="Courier New" w:cs="Arial"/>
          <w:color w:val="000000"/>
          <w:szCs w:val="21"/>
        </w:rPr>
      </w:pPr>
      <w:ins w:id="647" w:author="木木竹" w:date="2023-03-31T09:44:13Z">
        <w:r>
          <w:rPr>
            <w:rFonts w:hint="eastAsia" w:ascii="Courier New" w:hAnsi="Courier New" w:cs="Arial"/>
            <w:color w:val="000000"/>
            <w:szCs w:val="21"/>
          </w:rPr>
          <w:t xml:space="preserve">        and is_deleted = '0') model_info</w:t>
        </w:r>
      </w:ins>
    </w:p>
    <w:p>
      <w:pPr>
        <w:shd w:val="clear" w:color="auto" w:fill="E0E0E0"/>
        <w:topLinePunct/>
        <w:adjustRightInd w:val="0"/>
        <w:snapToGrid w:val="0"/>
        <w:spacing w:line="220" w:lineRule="atLeast"/>
        <w:rPr>
          <w:ins w:id="648" w:author="木木竹" w:date="2023-03-31T09:44:13Z"/>
          <w:rFonts w:hint="eastAsia" w:ascii="Courier New" w:hAnsi="Courier New" w:cs="Arial"/>
          <w:color w:val="000000"/>
          <w:szCs w:val="21"/>
        </w:rPr>
      </w:pPr>
      <w:ins w:id="649" w:author="木木竹" w:date="2023-03-31T09:44:13Z">
        <w:r>
          <w:rPr>
            <w:rFonts w:hint="eastAsia" w:ascii="Courier New" w:hAnsi="Courier New" w:cs="Arial"/>
            <w:color w:val="000000"/>
            <w:szCs w:val="21"/>
          </w:rPr>
          <w:t xml:space="preserve">     on truck_info.truck_model_id = model_info.id</w:t>
        </w:r>
      </w:ins>
    </w:p>
    <w:p>
      <w:pPr>
        <w:shd w:val="clear" w:color="auto" w:fill="E0E0E0"/>
        <w:topLinePunct/>
        <w:adjustRightInd w:val="0"/>
        <w:snapToGrid w:val="0"/>
        <w:spacing w:line="220" w:lineRule="atLeast"/>
        <w:rPr>
          <w:ins w:id="650" w:author="木木竹" w:date="2023-03-31T09:44:13Z"/>
          <w:rFonts w:hint="eastAsia" w:ascii="Courier New" w:hAnsi="Courier New" w:cs="Arial"/>
          <w:color w:val="000000"/>
          <w:szCs w:val="21"/>
        </w:rPr>
      </w:pPr>
      <w:ins w:id="651" w:author="木木竹" w:date="2023-03-31T09:44:13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652" w:author="木木竹" w:date="2023-03-31T09:44:13Z"/>
          <w:rFonts w:hint="eastAsia" w:ascii="Courier New" w:hAnsi="Courier New" w:cs="Arial"/>
          <w:color w:val="000000"/>
          <w:szCs w:val="21"/>
        </w:rPr>
      </w:pPr>
      <w:ins w:id="653" w:author="木木竹" w:date="2023-03-31T09:44:13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54" w:author="木木竹" w:date="2023-03-31T09:44:13Z"/>
          <w:rFonts w:hint="eastAsia" w:ascii="Courier New" w:hAnsi="Courier New" w:cs="Arial"/>
          <w:color w:val="000000"/>
          <w:szCs w:val="21"/>
        </w:rPr>
      </w:pPr>
      <w:ins w:id="655" w:author="木木竹" w:date="2023-03-31T09:44:13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56" w:author="木木竹" w:date="2023-03-31T09:44:13Z"/>
          <w:rFonts w:hint="eastAsia" w:ascii="Courier New" w:hAnsi="Courier New" w:cs="Arial"/>
          <w:color w:val="000000"/>
          <w:szCs w:val="21"/>
        </w:rPr>
      </w:pPr>
      <w:ins w:id="657" w:author="木木竹" w:date="2023-03-31T09:44:13Z">
        <w:r>
          <w:rPr>
            <w:rFonts w:hint="eastAsia" w:ascii="Courier New" w:hAnsi="Courier New" w:cs="Arial"/>
            <w:color w:val="000000"/>
            <w:szCs w:val="21"/>
          </w:rPr>
          <w:t xml:space="preserve">      from ods_base_organ_full</w:t>
        </w:r>
      </w:ins>
    </w:p>
    <w:p>
      <w:pPr>
        <w:shd w:val="clear" w:color="auto" w:fill="E0E0E0"/>
        <w:topLinePunct/>
        <w:adjustRightInd w:val="0"/>
        <w:snapToGrid w:val="0"/>
        <w:spacing w:line="220" w:lineRule="atLeast"/>
        <w:rPr>
          <w:ins w:id="658" w:author="木木竹" w:date="2023-03-31T09:44:13Z"/>
          <w:rFonts w:hint="eastAsia" w:ascii="Courier New" w:hAnsi="Courier New" w:cs="Arial"/>
          <w:color w:val="000000"/>
          <w:szCs w:val="21"/>
        </w:rPr>
      </w:pPr>
      <w:ins w:id="659"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60" w:author="木木竹" w:date="2023-03-31T09:44:13Z"/>
          <w:rFonts w:hint="eastAsia" w:ascii="Courier New" w:hAnsi="Courier New" w:cs="Arial"/>
          <w:color w:val="000000"/>
          <w:szCs w:val="21"/>
        </w:rPr>
      </w:pPr>
      <w:ins w:id="661" w:author="木木竹" w:date="2023-03-31T09:44:13Z">
        <w:r>
          <w:rPr>
            <w:rFonts w:hint="eastAsia" w:ascii="Courier New" w:hAnsi="Courier New" w:cs="Arial"/>
            <w:color w:val="000000"/>
            <w:szCs w:val="21"/>
          </w:rPr>
          <w:t xml:space="preserve">        and is_deleted = '0'</w:t>
        </w:r>
      </w:ins>
    </w:p>
    <w:p>
      <w:pPr>
        <w:shd w:val="clear" w:color="auto" w:fill="E0E0E0"/>
        <w:topLinePunct/>
        <w:adjustRightInd w:val="0"/>
        <w:snapToGrid w:val="0"/>
        <w:spacing w:line="220" w:lineRule="atLeast"/>
        <w:rPr>
          <w:ins w:id="662" w:author="木木竹" w:date="2023-03-31T09:44:13Z"/>
          <w:rFonts w:hint="eastAsia" w:ascii="Courier New" w:hAnsi="Courier New" w:cs="Arial"/>
          <w:color w:val="000000"/>
          <w:szCs w:val="21"/>
        </w:rPr>
      </w:pPr>
      <w:ins w:id="663" w:author="木木竹" w:date="2023-03-31T09:44:13Z">
        <w:r>
          <w:rPr>
            <w:rFonts w:hint="eastAsia" w:ascii="Courier New" w:hAnsi="Courier New" w:cs="Arial"/>
            <w:color w:val="000000"/>
            <w:szCs w:val="21"/>
          </w:rPr>
          <w:t xml:space="preserve">     ) organ_info</w:t>
        </w:r>
      </w:ins>
    </w:p>
    <w:p>
      <w:pPr>
        <w:shd w:val="clear" w:color="auto" w:fill="E0E0E0"/>
        <w:topLinePunct/>
        <w:adjustRightInd w:val="0"/>
        <w:snapToGrid w:val="0"/>
        <w:spacing w:line="220" w:lineRule="atLeast"/>
        <w:rPr>
          <w:ins w:id="664" w:author="木木竹" w:date="2023-03-31T09:44:13Z"/>
          <w:rFonts w:hint="eastAsia" w:ascii="Courier New" w:hAnsi="Courier New" w:cs="Arial"/>
          <w:color w:val="000000"/>
          <w:szCs w:val="21"/>
        </w:rPr>
      </w:pPr>
      <w:ins w:id="665" w:author="木木竹" w:date="2023-03-31T09:44:13Z">
        <w:r>
          <w:rPr>
            <w:rFonts w:hint="eastAsia" w:ascii="Courier New" w:hAnsi="Courier New" w:cs="Arial"/>
            <w:color w:val="000000"/>
            <w:szCs w:val="21"/>
          </w:rPr>
          <w:t xml:space="preserve">     on org_id = organ_info.id</w:t>
        </w:r>
      </w:ins>
    </w:p>
    <w:p>
      <w:pPr>
        <w:shd w:val="clear" w:color="auto" w:fill="E0E0E0"/>
        <w:topLinePunct/>
        <w:adjustRightInd w:val="0"/>
        <w:snapToGrid w:val="0"/>
        <w:spacing w:line="220" w:lineRule="atLeast"/>
        <w:rPr>
          <w:ins w:id="666" w:author="木木竹" w:date="2023-03-31T09:44:13Z"/>
          <w:rFonts w:hint="eastAsia" w:ascii="Courier New" w:hAnsi="Courier New" w:cs="Arial"/>
          <w:color w:val="000000"/>
          <w:szCs w:val="21"/>
        </w:rPr>
      </w:pPr>
      <w:ins w:id="667" w:author="木木竹" w:date="2023-03-31T09:44:13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668" w:author="木木竹" w:date="2023-03-31T09:44:13Z"/>
          <w:rFonts w:hint="eastAsia" w:ascii="Courier New" w:hAnsi="Courier New" w:cs="Arial"/>
          <w:color w:val="000000"/>
          <w:szCs w:val="21"/>
        </w:rPr>
      </w:pPr>
      <w:ins w:id="669" w:author="木木竹" w:date="2023-03-31T09:44:13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70" w:author="木木竹" w:date="2023-03-31T09:44:13Z"/>
          <w:rFonts w:hint="eastAsia" w:ascii="Courier New" w:hAnsi="Courier New" w:cs="Arial"/>
          <w:color w:val="000000"/>
          <w:szCs w:val="21"/>
        </w:rPr>
      </w:pPr>
      <w:ins w:id="671" w:author="木木竹" w:date="2023-03-31T09:44:13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72" w:author="木木竹" w:date="2023-03-31T09:44:13Z"/>
          <w:rFonts w:hint="eastAsia" w:ascii="Courier New" w:hAnsi="Courier New" w:cs="Arial"/>
          <w:color w:val="000000"/>
          <w:szCs w:val="21"/>
        </w:rPr>
      </w:pPr>
      <w:ins w:id="673" w:author="木木竹" w:date="2023-03-31T09:44:13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674" w:author="木木竹" w:date="2023-03-31T09:44:13Z"/>
          <w:rFonts w:hint="eastAsia" w:ascii="Courier New" w:hAnsi="Courier New" w:cs="Arial"/>
          <w:color w:val="000000"/>
          <w:szCs w:val="21"/>
        </w:rPr>
      </w:pPr>
      <w:ins w:id="675"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76" w:author="木木竹" w:date="2023-03-31T09:44:13Z"/>
          <w:rFonts w:hint="eastAsia" w:ascii="Courier New" w:hAnsi="Courier New" w:cs="Arial"/>
          <w:color w:val="000000"/>
          <w:szCs w:val="21"/>
        </w:rPr>
      </w:pPr>
      <w:ins w:id="677" w:author="木木竹" w:date="2023-03-31T09:44:13Z">
        <w:r>
          <w:rPr>
            <w:rFonts w:hint="eastAsia" w:ascii="Courier New" w:hAnsi="Courier New" w:cs="Arial"/>
            <w:color w:val="000000"/>
            <w:szCs w:val="21"/>
          </w:rPr>
          <w:t xml:space="preserve">        and is_deleted = '0') dic_for_type</w:t>
        </w:r>
      </w:ins>
    </w:p>
    <w:p>
      <w:pPr>
        <w:shd w:val="clear" w:color="auto" w:fill="E0E0E0"/>
        <w:topLinePunct/>
        <w:adjustRightInd w:val="0"/>
        <w:snapToGrid w:val="0"/>
        <w:spacing w:line="220" w:lineRule="atLeast"/>
        <w:rPr>
          <w:ins w:id="678" w:author="木木竹" w:date="2023-03-31T09:44:13Z"/>
          <w:rFonts w:hint="eastAsia" w:ascii="Courier New" w:hAnsi="Courier New" w:cs="Arial"/>
          <w:color w:val="000000"/>
          <w:szCs w:val="21"/>
        </w:rPr>
      </w:pPr>
      <w:ins w:id="679" w:author="木木竹" w:date="2023-03-31T09:44:13Z">
        <w:r>
          <w:rPr>
            <w:rFonts w:hint="eastAsia" w:ascii="Courier New" w:hAnsi="Courier New" w:cs="Arial"/>
            <w:color w:val="000000"/>
            <w:szCs w:val="21"/>
          </w:rPr>
          <w:t xml:space="preserve">     on model_info.model_type = dic_for_type.id</w:t>
        </w:r>
      </w:ins>
    </w:p>
    <w:p>
      <w:pPr>
        <w:shd w:val="clear" w:color="auto" w:fill="E0E0E0"/>
        <w:topLinePunct/>
        <w:adjustRightInd w:val="0"/>
        <w:snapToGrid w:val="0"/>
        <w:spacing w:line="220" w:lineRule="atLeast"/>
        <w:rPr>
          <w:ins w:id="680" w:author="木木竹" w:date="2023-03-31T09:44:13Z"/>
          <w:rFonts w:hint="eastAsia" w:ascii="Courier New" w:hAnsi="Courier New" w:cs="Arial"/>
          <w:color w:val="000000"/>
          <w:szCs w:val="21"/>
        </w:rPr>
      </w:pPr>
      <w:ins w:id="681" w:author="木木竹" w:date="2023-03-31T09:44:13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682" w:author="木木竹" w:date="2023-03-31T09:44:13Z"/>
          <w:rFonts w:hint="eastAsia" w:ascii="Courier New" w:hAnsi="Courier New" w:cs="Arial"/>
          <w:color w:val="000000"/>
          <w:szCs w:val="21"/>
        </w:rPr>
      </w:pPr>
      <w:ins w:id="683" w:author="木木竹" w:date="2023-03-31T09:44:13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84" w:author="木木竹" w:date="2023-03-31T09:44:13Z"/>
          <w:rFonts w:hint="eastAsia" w:ascii="Courier New" w:hAnsi="Courier New" w:cs="Arial"/>
          <w:color w:val="000000"/>
          <w:szCs w:val="21"/>
        </w:rPr>
      </w:pPr>
      <w:ins w:id="685" w:author="木木竹" w:date="2023-03-31T09:44:13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86" w:author="木木竹" w:date="2023-03-31T09:44:13Z"/>
          <w:rFonts w:hint="eastAsia" w:ascii="Courier New" w:hAnsi="Courier New" w:cs="Arial"/>
          <w:color w:val="000000"/>
          <w:szCs w:val="21"/>
        </w:rPr>
      </w:pPr>
      <w:ins w:id="687" w:author="木木竹" w:date="2023-03-31T09:44:13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688" w:author="木木竹" w:date="2023-03-31T09:44:13Z"/>
          <w:rFonts w:hint="eastAsia" w:ascii="Courier New" w:hAnsi="Courier New" w:cs="Arial"/>
          <w:color w:val="000000"/>
          <w:szCs w:val="21"/>
        </w:rPr>
      </w:pPr>
      <w:ins w:id="689" w:author="木木竹" w:date="2023-03-31T09:44:13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90" w:author="木木竹" w:date="2023-03-31T09:44:13Z"/>
          <w:rFonts w:hint="eastAsia" w:ascii="Courier New" w:hAnsi="Courier New" w:cs="Arial"/>
          <w:color w:val="000000"/>
          <w:szCs w:val="21"/>
        </w:rPr>
      </w:pPr>
      <w:ins w:id="691" w:author="木木竹" w:date="2023-03-31T09:44:13Z">
        <w:r>
          <w:rPr>
            <w:rFonts w:hint="eastAsia" w:ascii="Courier New" w:hAnsi="Courier New" w:cs="Arial"/>
            <w:color w:val="000000"/>
            <w:szCs w:val="21"/>
          </w:rPr>
          <w:t xml:space="preserve">        and is_deleted = '0') dic_for_brand</w:t>
        </w:r>
      </w:ins>
    </w:p>
    <w:p>
      <w:pPr>
        <w:shd w:val="clear" w:color="auto" w:fill="E0E0E0"/>
        <w:topLinePunct/>
        <w:adjustRightInd w:val="0"/>
        <w:snapToGrid w:val="0"/>
        <w:spacing w:line="220" w:lineRule="atLeast"/>
        <w:rPr>
          <w:ins w:id="692" w:author="木木竹" w:date="2023-03-31T09:44:13Z"/>
          <w:rFonts w:hint="eastAsia" w:ascii="Courier New" w:hAnsi="Courier New" w:cs="Arial"/>
          <w:color w:val="000000"/>
          <w:szCs w:val="21"/>
        </w:rPr>
      </w:pPr>
      <w:ins w:id="693" w:author="木木竹" w:date="2023-03-31T09:44:13Z">
        <w:r>
          <w:rPr>
            <w:rFonts w:hint="eastAsia" w:ascii="Courier New" w:hAnsi="Courier New" w:cs="Arial"/>
            <w:color w:val="000000"/>
            <w:szCs w:val="21"/>
          </w:rPr>
          <w:t xml:space="preserve">     on model_info.brand = dic_for_brand.id;</w:t>
        </w:r>
      </w:ins>
    </w:p>
    <w:p>
      <w:pPr>
        <w:shd w:val="clear" w:color="auto" w:fill="E0E0E0"/>
        <w:topLinePunct/>
        <w:adjustRightInd w:val="0"/>
        <w:snapToGrid w:val="0"/>
        <w:spacing w:line="220" w:lineRule="atLeast"/>
        <w:rPr>
          <w:ins w:id="694" w:author="木木竹" w:date="2023-03-31T09:44:13Z"/>
          <w:rFonts w:hint="eastAsia" w:ascii="Courier New" w:hAnsi="Courier New" w:cs="Arial"/>
          <w:color w:val="000000"/>
          <w:szCs w:val="21"/>
        </w:rPr>
      </w:pPr>
      <w:ins w:id="695"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696"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697" w:author="木木竹" w:date="2023-03-31T09:44:13Z"/>
          <w:rFonts w:hint="eastAsia" w:ascii="Courier New" w:hAnsi="Courier New" w:cs="Arial"/>
          <w:color w:val="000000"/>
          <w:szCs w:val="21"/>
        </w:rPr>
      </w:pPr>
      <w:ins w:id="698" w:author="木木竹" w:date="2023-03-31T09:44:13Z">
        <w:r>
          <w:rPr>
            <w:rFonts w:hint="eastAsia" w:ascii="Courier New" w:hAnsi="Courier New" w:cs="Arial"/>
            <w:color w:val="000000"/>
            <w:szCs w:val="21"/>
          </w:rPr>
          <w:t>dim_user_zip_sql="</w:t>
        </w:r>
      </w:ins>
    </w:p>
    <w:p>
      <w:pPr>
        <w:shd w:val="clear" w:color="auto" w:fill="E0E0E0"/>
        <w:topLinePunct/>
        <w:adjustRightInd w:val="0"/>
        <w:snapToGrid w:val="0"/>
        <w:spacing w:line="220" w:lineRule="atLeast"/>
        <w:rPr>
          <w:ins w:id="699" w:author="木木竹" w:date="2023-03-31T09:44:13Z"/>
          <w:rFonts w:hint="eastAsia" w:ascii="Courier New" w:hAnsi="Courier New" w:cs="Arial"/>
          <w:color w:val="000000"/>
          <w:szCs w:val="21"/>
        </w:rPr>
      </w:pPr>
      <w:ins w:id="700" w:author="木木竹" w:date="2023-03-31T09:44:13Z">
        <w:r>
          <w:rPr>
            <w:rFonts w:hint="eastAsia" w:ascii="Courier New" w:hAnsi="Courier New" w:cs="Arial"/>
            <w:color w:val="000000"/>
            <w:szCs w:val="21"/>
          </w:rPr>
          <w:t>insert overwrite table dim_user_zip</w:t>
        </w:r>
      </w:ins>
    </w:p>
    <w:p>
      <w:pPr>
        <w:shd w:val="clear" w:color="auto" w:fill="E0E0E0"/>
        <w:topLinePunct/>
        <w:adjustRightInd w:val="0"/>
        <w:snapToGrid w:val="0"/>
        <w:spacing w:line="220" w:lineRule="atLeast"/>
        <w:rPr>
          <w:ins w:id="701" w:author="木木竹" w:date="2023-03-31T09:44:13Z"/>
          <w:rFonts w:hint="eastAsia" w:ascii="Courier New" w:hAnsi="Courier New" w:cs="Arial"/>
          <w:color w:val="000000"/>
          <w:szCs w:val="21"/>
        </w:rPr>
      </w:pPr>
      <w:ins w:id="702" w:author="木木竹" w:date="2023-03-31T09:44:13Z">
        <w:r>
          <w:rPr>
            <w:rFonts w:hint="eastAsia" w:ascii="Courier New" w:hAnsi="Courier New" w:cs="Arial"/>
            <w:color w:val="000000"/>
            <w:szCs w:val="21"/>
          </w:rPr>
          <w:t xml:space="preserve">    partition (dt = '9999-12-31')</w:t>
        </w:r>
      </w:ins>
    </w:p>
    <w:p>
      <w:pPr>
        <w:shd w:val="clear" w:color="auto" w:fill="E0E0E0"/>
        <w:topLinePunct/>
        <w:adjustRightInd w:val="0"/>
        <w:snapToGrid w:val="0"/>
        <w:spacing w:line="220" w:lineRule="atLeast"/>
        <w:rPr>
          <w:ins w:id="703" w:author="木木竹" w:date="2023-03-31T09:44:13Z"/>
          <w:rFonts w:hint="eastAsia" w:ascii="Courier New" w:hAnsi="Courier New" w:cs="Arial"/>
          <w:color w:val="000000"/>
          <w:szCs w:val="21"/>
        </w:rPr>
      </w:pPr>
      <w:ins w:id="704" w:author="木木竹" w:date="2023-03-31T09:44:13Z">
        <w:r>
          <w:rPr>
            <w:rFonts w:hint="eastAsia" w:ascii="Courier New" w:hAnsi="Courier New" w:cs="Arial"/>
            <w:color w:val="000000"/>
            <w:szCs w:val="21"/>
          </w:rPr>
          <w:t>select after.id,</w:t>
        </w:r>
      </w:ins>
    </w:p>
    <w:p>
      <w:pPr>
        <w:shd w:val="clear" w:color="auto" w:fill="E0E0E0"/>
        <w:topLinePunct/>
        <w:adjustRightInd w:val="0"/>
        <w:snapToGrid w:val="0"/>
        <w:spacing w:line="220" w:lineRule="atLeast"/>
        <w:rPr>
          <w:ins w:id="705" w:author="木木竹" w:date="2023-03-31T09:44:13Z"/>
          <w:rFonts w:hint="eastAsia" w:ascii="Courier New" w:hAnsi="Courier New" w:cs="Arial"/>
          <w:color w:val="000000"/>
          <w:szCs w:val="21"/>
        </w:rPr>
      </w:pPr>
      <w:ins w:id="706" w:author="木木竹" w:date="2023-03-31T09:44:13Z">
        <w:r>
          <w:rPr>
            <w:rFonts w:hint="eastAsia" w:ascii="Courier New" w:hAnsi="Courier New" w:cs="Arial"/>
            <w:color w:val="000000"/>
            <w:szCs w:val="21"/>
          </w:rPr>
          <w:t xml:space="preserve">       after.login_name,</w:t>
        </w:r>
      </w:ins>
    </w:p>
    <w:p>
      <w:pPr>
        <w:shd w:val="clear" w:color="auto" w:fill="E0E0E0"/>
        <w:topLinePunct/>
        <w:adjustRightInd w:val="0"/>
        <w:snapToGrid w:val="0"/>
        <w:spacing w:line="220" w:lineRule="atLeast"/>
        <w:rPr>
          <w:ins w:id="707" w:author="木木竹" w:date="2023-03-31T09:44:13Z"/>
          <w:rFonts w:hint="eastAsia" w:ascii="Courier New" w:hAnsi="Courier New" w:cs="Arial"/>
          <w:color w:val="000000"/>
          <w:szCs w:val="21"/>
        </w:rPr>
      </w:pPr>
      <w:ins w:id="708" w:author="木木竹" w:date="2023-03-31T09:44:13Z">
        <w:r>
          <w:rPr>
            <w:rFonts w:hint="eastAsia" w:ascii="Courier New" w:hAnsi="Courier New" w:cs="Arial"/>
            <w:color w:val="000000"/>
            <w:szCs w:val="21"/>
          </w:rPr>
          <w:t xml:space="preserve">       after.nick_name,</w:t>
        </w:r>
      </w:ins>
    </w:p>
    <w:p>
      <w:pPr>
        <w:shd w:val="clear" w:color="auto" w:fill="E0E0E0"/>
        <w:topLinePunct/>
        <w:adjustRightInd w:val="0"/>
        <w:snapToGrid w:val="0"/>
        <w:spacing w:line="220" w:lineRule="atLeast"/>
        <w:rPr>
          <w:ins w:id="709" w:author="木木竹" w:date="2023-03-31T09:44:13Z"/>
          <w:rFonts w:hint="eastAsia" w:ascii="Courier New" w:hAnsi="Courier New" w:cs="Arial"/>
          <w:color w:val="000000"/>
          <w:szCs w:val="21"/>
        </w:rPr>
      </w:pPr>
      <w:ins w:id="710" w:author="木木竹" w:date="2023-03-31T09:44:13Z">
        <w:r>
          <w:rPr>
            <w:rFonts w:hint="eastAsia" w:ascii="Courier New" w:hAnsi="Courier New" w:cs="Arial"/>
            <w:color w:val="000000"/>
            <w:szCs w:val="21"/>
          </w:rPr>
          <w:t xml:space="preserve">       md5(after.passwd)                                                                                    passwd,</w:t>
        </w:r>
      </w:ins>
    </w:p>
    <w:p>
      <w:pPr>
        <w:shd w:val="clear" w:color="auto" w:fill="E0E0E0"/>
        <w:topLinePunct/>
        <w:adjustRightInd w:val="0"/>
        <w:snapToGrid w:val="0"/>
        <w:spacing w:line="220" w:lineRule="atLeast"/>
        <w:rPr>
          <w:ins w:id="711" w:author="木木竹" w:date="2023-03-31T09:44:13Z"/>
          <w:rFonts w:hint="eastAsia" w:ascii="Courier New" w:hAnsi="Courier New" w:cs="Arial"/>
          <w:color w:val="000000"/>
          <w:szCs w:val="21"/>
        </w:rPr>
      </w:pPr>
      <w:ins w:id="712" w:author="木木竹" w:date="2023-03-31T09:44:13Z">
        <w:r>
          <w:rPr>
            <w:rFonts w:hint="eastAsia" w:ascii="Courier New" w:hAnsi="Courier New" w:cs="Arial"/>
            <w:color w:val="000000"/>
            <w:szCs w:val="21"/>
          </w:rPr>
          <w:t xml:space="preserve">       md5(after.real_name)                                                                                 realname,</w:t>
        </w:r>
      </w:ins>
    </w:p>
    <w:p>
      <w:pPr>
        <w:shd w:val="clear" w:color="auto" w:fill="E0E0E0"/>
        <w:topLinePunct/>
        <w:adjustRightInd w:val="0"/>
        <w:snapToGrid w:val="0"/>
        <w:spacing w:line="220" w:lineRule="atLeast"/>
        <w:rPr>
          <w:ins w:id="713" w:author="木木竹" w:date="2023-03-31T09:44:13Z"/>
          <w:rFonts w:hint="eastAsia" w:ascii="Courier New" w:hAnsi="Courier New" w:cs="Arial"/>
          <w:color w:val="000000"/>
          <w:szCs w:val="21"/>
        </w:rPr>
      </w:pPr>
      <w:ins w:id="714" w:author="木木竹" w:date="2023-03-31T09:44:13Z">
        <w:r>
          <w:rPr>
            <w:rFonts w:hint="eastAsia" w:ascii="Courier New" w:hAnsi="Courier New" w:cs="Arial"/>
            <w:color w:val="000000"/>
            <w:szCs w:val="21"/>
          </w:rPr>
          <w:t xml:space="preserve">       md5(if(after.phone_num regexp '^(13[0-9]|14[01456879]|15[0-35-9]|16[2567]|17[0-8]|18[0-9]|19[0-35-9])\\d{8}$',</w:t>
        </w:r>
      </w:ins>
    </w:p>
    <w:p>
      <w:pPr>
        <w:shd w:val="clear" w:color="auto" w:fill="E0E0E0"/>
        <w:topLinePunct/>
        <w:adjustRightInd w:val="0"/>
        <w:snapToGrid w:val="0"/>
        <w:spacing w:line="220" w:lineRule="atLeast"/>
        <w:rPr>
          <w:ins w:id="715" w:author="木木竹" w:date="2023-03-31T09:44:13Z"/>
          <w:rFonts w:hint="eastAsia" w:ascii="Courier New" w:hAnsi="Courier New" w:cs="Arial"/>
          <w:color w:val="000000"/>
          <w:szCs w:val="21"/>
        </w:rPr>
      </w:pPr>
      <w:ins w:id="716" w:author="木木竹" w:date="2023-03-31T09:44:13Z">
        <w:r>
          <w:rPr>
            <w:rFonts w:hint="eastAsia" w:ascii="Courier New" w:hAnsi="Courier New" w:cs="Arial"/>
            <w:color w:val="000000"/>
            <w:szCs w:val="21"/>
          </w:rPr>
          <w:t xml:space="preserve">              after.phone_num, null))                                                                       phone_num,</w:t>
        </w:r>
      </w:ins>
    </w:p>
    <w:p>
      <w:pPr>
        <w:shd w:val="clear" w:color="auto" w:fill="E0E0E0"/>
        <w:topLinePunct/>
        <w:adjustRightInd w:val="0"/>
        <w:snapToGrid w:val="0"/>
        <w:spacing w:line="220" w:lineRule="atLeast"/>
        <w:rPr>
          <w:ins w:id="717" w:author="木木竹" w:date="2023-03-31T09:44:13Z"/>
          <w:rFonts w:hint="eastAsia" w:ascii="Courier New" w:hAnsi="Courier New" w:cs="Arial"/>
          <w:color w:val="000000"/>
          <w:szCs w:val="21"/>
        </w:rPr>
      </w:pPr>
      <w:ins w:id="718" w:author="木木竹" w:date="2023-03-31T09:44:13Z">
        <w:r>
          <w:rPr>
            <w:rFonts w:hint="eastAsia" w:ascii="Courier New" w:hAnsi="Courier New" w:cs="Arial"/>
            <w:color w:val="000000"/>
            <w:szCs w:val="21"/>
          </w:rPr>
          <w:t xml:space="preserve">       md5(if(after.email regexp '^[a-zA-Z0-9_-]+@[a-zA-Z0-9_-]+(\\.[a-zA-Z0-9_-]+)+$', after.email, null)) email,</w:t>
        </w:r>
      </w:ins>
    </w:p>
    <w:p>
      <w:pPr>
        <w:shd w:val="clear" w:color="auto" w:fill="E0E0E0"/>
        <w:topLinePunct/>
        <w:adjustRightInd w:val="0"/>
        <w:snapToGrid w:val="0"/>
        <w:spacing w:line="220" w:lineRule="atLeast"/>
        <w:rPr>
          <w:ins w:id="719" w:author="木木竹" w:date="2023-03-31T09:44:13Z"/>
          <w:rFonts w:hint="eastAsia" w:ascii="Courier New" w:hAnsi="Courier New" w:cs="Arial"/>
          <w:color w:val="000000"/>
          <w:szCs w:val="21"/>
        </w:rPr>
      </w:pPr>
      <w:ins w:id="720" w:author="木木竹" w:date="2023-03-31T09:44:13Z">
        <w:r>
          <w:rPr>
            <w:rFonts w:hint="eastAsia" w:ascii="Courier New" w:hAnsi="Courier New" w:cs="Arial"/>
            <w:color w:val="000000"/>
            <w:szCs w:val="21"/>
          </w:rPr>
          <w:t xml:space="preserve">       after.user_level,</w:t>
        </w:r>
      </w:ins>
    </w:p>
    <w:p>
      <w:pPr>
        <w:shd w:val="clear" w:color="auto" w:fill="E0E0E0"/>
        <w:topLinePunct/>
        <w:adjustRightInd w:val="0"/>
        <w:snapToGrid w:val="0"/>
        <w:spacing w:line="220" w:lineRule="atLeast"/>
        <w:rPr>
          <w:ins w:id="721" w:author="木木竹" w:date="2023-03-31T09:44:13Z"/>
          <w:rFonts w:hint="eastAsia" w:ascii="Courier New" w:hAnsi="Courier New" w:cs="Arial"/>
          <w:color w:val="000000"/>
          <w:szCs w:val="21"/>
        </w:rPr>
      </w:pPr>
      <w:ins w:id="722" w:author="木木竹" w:date="2023-03-31T09:44:13Z">
        <w:r>
          <w:rPr>
            <w:rFonts w:hint="eastAsia" w:ascii="Courier New" w:hAnsi="Courier New" w:cs="Arial"/>
            <w:color w:val="000000"/>
            <w:szCs w:val="21"/>
          </w:rPr>
          <w:t xml:space="preserve">       date_add('1970-01-01', cast(after.birthday as int))                                                  birthday,</w:t>
        </w:r>
      </w:ins>
    </w:p>
    <w:p>
      <w:pPr>
        <w:shd w:val="clear" w:color="auto" w:fill="E0E0E0"/>
        <w:topLinePunct/>
        <w:adjustRightInd w:val="0"/>
        <w:snapToGrid w:val="0"/>
        <w:spacing w:line="220" w:lineRule="atLeast"/>
        <w:rPr>
          <w:ins w:id="723" w:author="木木竹" w:date="2023-03-31T09:44:13Z"/>
          <w:rFonts w:hint="eastAsia" w:ascii="Courier New" w:hAnsi="Courier New" w:cs="Arial"/>
          <w:color w:val="000000"/>
          <w:szCs w:val="21"/>
        </w:rPr>
      </w:pPr>
      <w:ins w:id="724" w:author="木木竹" w:date="2023-03-31T09:44:13Z">
        <w:r>
          <w:rPr>
            <w:rFonts w:hint="eastAsia" w:ascii="Courier New" w:hAnsi="Courier New" w:cs="Arial"/>
            <w:color w:val="000000"/>
            <w:szCs w:val="21"/>
          </w:rPr>
          <w:t xml:space="preserve">       after.gender,</w:t>
        </w:r>
      </w:ins>
    </w:p>
    <w:p>
      <w:pPr>
        <w:shd w:val="clear" w:color="auto" w:fill="E0E0E0"/>
        <w:topLinePunct/>
        <w:adjustRightInd w:val="0"/>
        <w:snapToGrid w:val="0"/>
        <w:spacing w:line="220" w:lineRule="atLeast"/>
        <w:rPr>
          <w:ins w:id="725" w:author="木木竹" w:date="2023-03-31T09:44:13Z"/>
          <w:rFonts w:hint="eastAsia" w:ascii="Courier New" w:hAnsi="Courier New" w:cs="Arial"/>
          <w:color w:val="000000"/>
          <w:szCs w:val="21"/>
        </w:rPr>
      </w:pPr>
      <w:ins w:id="726" w:author="木木竹" w:date="2023-03-31T09:44:13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727" w:author="木木竹" w:date="2023-03-31T09:44:13Z"/>
          <w:rFonts w:hint="eastAsia" w:ascii="Courier New" w:hAnsi="Courier New" w:cs="Arial"/>
          <w:color w:val="000000"/>
          <w:szCs w:val="21"/>
        </w:rPr>
      </w:pPr>
      <w:ins w:id="728" w:author="木木竹" w:date="2023-03-31T09:44:13Z">
        <w:r>
          <w:rPr>
            <w:rFonts w:hint="eastAsia" w:ascii="Courier New" w:hAnsi="Courier New" w:cs="Arial"/>
            <w:color w:val="000000"/>
            <w:szCs w:val="21"/>
          </w:rPr>
          <w:t xml:space="preserve">                           cast(after.create_time as bigint), 'UTC'),</w:t>
        </w:r>
      </w:ins>
    </w:p>
    <w:p>
      <w:pPr>
        <w:shd w:val="clear" w:color="auto" w:fill="E0E0E0"/>
        <w:topLinePunct/>
        <w:adjustRightInd w:val="0"/>
        <w:snapToGrid w:val="0"/>
        <w:spacing w:line="220" w:lineRule="atLeast"/>
        <w:rPr>
          <w:ins w:id="729" w:author="木木竹" w:date="2023-03-31T09:44:13Z"/>
          <w:rFonts w:hint="eastAsia" w:ascii="Courier New" w:hAnsi="Courier New" w:cs="Arial"/>
          <w:color w:val="000000"/>
          <w:szCs w:val="21"/>
        </w:rPr>
      </w:pPr>
      <w:ins w:id="730" w:author="木木竹" w:date="2023-03-31T09:44:13Z">
        <w:r>
          <w:rPr>
            <w:rFonts w:hint="eastAsia" w:ascii="Courier New" w:hAnsi="Courier New" w:cs="Arial"/>
            <w:color w:val="000000"/>
            <w:szCs w:val="21"/>
          </w:rPr>
          <w:t xml:space="preserve">                   'yyyy-MM-dd')                                                                            start_date,</w:t>
        </w:r>
      </w:ins>
    </w:p>
    <w:p>
      <w:pPr>
        <w:shd w:val="clear" w:color="auto" w:fill="E0E0E0"/>
        <w:topLinePunct/>
        <w:adjustRightInd w:val="0"/>
        <w:snapToGrid w:val="0"/>
        <w:spacing w:line="220" w:lineRule="atLeast"/>
        <w:rPr>
          <w:ins w:id="731" w:author="木木竹" w:date="2023-03-31T09:44:13Z"/>
          <w:rFonts w:hint="eastAsia" w:ascii="Courier New" w:hAnsi="Courier New" w:cs="Arial"/>
          <w:color w:val="000000"/>
          <w:szCs w:val="21"/>
        </w:rPr>
      </w:pPr>
      <w:ins w:id="732" w:author="木木竹" w:date="2023-03-31T09:44:13Z">
        <w:r>
          <w:rPr>
            <w:rFonts w:hint="eastAsia" w:ascii="Courier New" w:hAnsi="Courier New" w:cs="Arial"/>
            <w:color w:val="000000"/>
            <w:szCs w:val="21"/>
          </w:rPr>
          <w:t xml:space="preserve">       '9999-12-31'                                                                                         end_date</w:t>
        </w:r>
      </w:ins>
    </w:p>
    <w:p>
      <w:pPr>
        <w:shd w:val="clear" w:color="auto" w:fill="E0E0E0"/>
        <w:topLinePunct/>
        <w:adjustRightInd w:val="0"/>
        <w:snapToGrid w:val="0"/>
        <w:spacing w:line="220" w:lineRule="atLeast"/>
        <w:rPr>
          <w:ins w:id="733" w:author="木木竹" w:date="2023-03-31T09:44:13Z"/>
          <w:rFonts w:hint="eastAsia" w:ascii="Courier New" w:hAnsi="Courier New" w:cs="Arial"/>
          <w:color w:val="000000"/>
          <w:szCs w:val="21"/>
        </w:rPr>
      </w:pPr>
      <w:ins w:id="734" w:author="木木竹" w:date="2023-03-31T09:44:13Z">
        <w:r>
          <w:rPr>
            <w:rFonts w:hint="eastAsia" w:ascii="Courier New" w:hAnsi="Courier New" w:cs="Arial"/>
            <w:color w:val="000000"/>
            <w:szCs w:val="21"/>
          </w:rPr>
          <w:t>from ods_user_info_inc</w:t>
        </w:r>
      </w:ins>
    </w:p>
    <w:p>
      <w:pPr>
        <w:shd w:val="clear" w:color="auto" w:fill="E0E0E0"/>
        <w:topLinePunct/>
        <w:adjustRightInd w:val="0"/>
        <w:snapToGrid w:val="0"/>
        <w:spacing w:line="220" w:lineRule="atLeast"/>
        <w:rPr>
          <w:ins w:id="735" w:author="木木竹" w:date="2023-03-31T09:44:13Z"/>
          <w:rFonts w:hint="eastAsia" w:ascii="Courier New" w:hAnsi="Courier New" w:cs="Arial"/>
          <w:color w:val="000000"/>
          <w:szCs w:val="21"/>
        </w:rPr>
      </w:pPr>
      <w:ins w:id="736" w:author="木木竹" w:date="2023-03-31T09:44:13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737" w:author="木木竹" w:date="2023-03-31T09:44:13Z"/>
          <w:rFonts w:hint="eastAsia" w:ascii="Courier New" w:hAnsi="Courier New" w:cs="Arial"/>
          <w:color w:val="000000"/>
          <w:szCs w:val="21"/>
        </w:rPr>
      </w:pPr>
      <w:ins w:id="738" w:author="木木竹" w:date="2023-03-31T09:44:13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739" w:author="木木竹" w:date="2023-03-31T09:44:13Z"/>
          <w:rFonts w:hint="eastAsia" w:ascii="Courier New" w:hAnsi="Courier New" w:cs="Arial"/>
          <w:color w:val="000000"/>
          <w:szCs w:val="21"/>
        </w:rPr>
      </w:pPr>
      <w:ins w:id="740"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741"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742" w:author="木木竹" w:date="2023-03-31T09:44:13Z"/>
          <w:rFonts w:hint="eastAsia" w:ascii="Courier New" w:hAnsi="Courier New" w:cs="Arial"/>
          <w:color w:val="000000"/>
          <w:szCs w:val="21"/>
        </w:rPr>
      </w:pPr>
      <w:ins w:id="743" w:author="木木竹" w:date="2023-03-31T09:44:13Z">
        <w:r>
          <w:rPr>
            <w:rFonts w:hint="eastAsia" w:ascii="Courier New" w:hAnsi="Courier New" w:cs="Arial"/>
            <w:color w:val="000000"/>
            <w:szCs w:val="21"/>
          </w:rPr>
          <w:t>dim_user_address_zip_sql="</w:t>
        </w:r>
      </w:ins>
    </w:p>
    <w:p>
      <w:pPr>
        <w:shd w:val="clear" w:color="auto" w:fill="E0E0E0"/>
        <w:topLinePunct/>
        <w:adjustRightInd w:val="0"/>
        <w:snapToGrid w:val="0"/>
        <w:spacing w:line="220" w:lineRule="atLeast"/>
        <w:rPr>
          <w:ins w:id="744" w:author="木木竹" w:date="2023-03-31T09:44:13Z"/>
          <w:rFonts w:hint="eastAsia" w:ascii="Courier New" w:hAnsi="Courier New" w:cs="Arial"/>
          <w:color w:val="000000"/>
          <w:szCs w:val="21"/>
        </w:rPr>
      </w:pPr>
      <w:ins w:id="745" w:author="木木竹" w:date="2023-03-31T09:44:13Z">
        <w:r>
          <w:rPr>
            <w:rFonts w:hint="eastAsia" w:ascii="Courier New" w:hAnsi="Courier New" w:cs="Arial"/>
            <w:color w:val="000000"/>
            <w:szCs w:val="21"/>
          </w:rPr>
          <w:t>insert overwrite table dim_user_address_zip</w:t>
        </w:r>
      </w:ins>
    </w:p>
    <w:p>
      <w:pPr>
        <w:shd w:val="clear" w:color="auto" w:fill="E0E0E0"/>
        <w:topLinePunct/>
        <w:adjustRightInd w:val="0"/>
        <w:snapToGrid w:val="0"/>
        <w:spacing w:line="220" w:lineRule="atLeast"/>
        <w:rPr>
          <w:ins w:id="746" w:author="木木竹" w:date="2023-03-31T09:44:13Z"/>
          <w:rFonts w:hint="eastAsia" w:ascii="Courier New" w:hAnsi="Courier New" w:cs="Arial"/>
          <w:color w:val="000000"/>
          <w:szCs w:val="21"/>
        </w:rPr>
      </w:pPr>
      <w:ins w:id="747" w:author="木木竹" w:date="2023-03-31T09:44:13Z">
        <w:r>
          <w:rPr>
            <w:rFonts w:hint="eastAsia" w:ascii="Courier New" w:hAnsi="Courier New" w:cs="Arial"/>
            <w:color w:val="000000"/>
            <w:szCs w:val="21"/>
          </w:rPr>
          <w:t xml:space="preserve">    partition (dt = '9999-12-31')</w:t>
        </w:r>
      </w:ins>
    </w:p>
    <w:p>
      <w:pPr>
        <w:shd w:val="clear" w:color="auto" w:fill="E0E0E0"/>
        <w:topLinePunct/>
        <w:adjustRightInd w:val="0"/>
        <w:snapToGrid w:val="0"/>
        <w:spacing w:line="220" w:lineRule="atLeast"/>
        <w:rPr>
          <w:ins w:id="748" w:author="木木竹" w:date="2023-03-31T09:44:13Z"/>
          <w:rFonts w:hint="eastAsia" w:ascii="Courier New" w:hAnsi="Courier New" w:cs="Arial"/>
          <w:color w:val="000000"/>
          <w:szCs w:val="21"/>
        </w:rPr>
      </w:pPr>
      <w:ins w:id="749" w:author="木木竹" w:date="2023-03-31T09:44:13Z">
        <w:r>
          <w:rPr>
            <w:rFonts w:hint="eastAsia" w:ascii="Courier New" w:hAnsi="Courier New" w:cs="Arial"/>
            <w:color w:val="000000"/>
            <w:szCs w:val="21"/>
          </w:rPr>
          <w:t>select after.id,</w:t>
        </w:r>
      </w:ins>
    </w:p>
    <w:p>
      <w:pPr>
        <w:shd w:val="clear" w:color="auto" w:fill="E0E0E0"/>
        <w:topLinePunct/>
        <w:adjustRightInd w:val="0"/>
        <w:snapToGrid w:val="0"/>
        <w:spacing w:line="220" w:lineRule="atLeast"/>
        <w:rPr>
          <w:ins w:id="750" w:author="木木竹" w:date="2023-03-31T09:44:13Z"/>
          <w:rFonts w:hint="eastAsia" w:ascii="Courier New" w:hAnsi="Courier New" w:cs="Arial"/>
          <w:color w:val="000000"/>
          <w:szCs w:val="21"/>
        </w:rPr>
      </w:pPr>
      <w:ins w:id="751" w:author="木木竹" w:date="2023-03-31T09:44:13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752" w:author="木木竹" w:date="2023-03-31T09:44:13Z"/>
          <w:rFonts w:hint="eastAsia" w:ascii="Courier New" w:hAnsi="Courier New" w:cs="Arial"/>
          <w:color w:val="000000"/>
          <w:szCs w:val="21"/>
        </w:rPr>
      </w:pPr>
      <w:ins w:id="753" w:author="木木竹" w:date="2023-03-31T09:44:13Z">
        <w:r>
          <w:rPr>
            <w:rFonts w:hint="eastAsia" w:ascii="Courier New" w:hAnsi="Courier New" w:cs="Arial"/>
            <w:color w:val="000000"/>
            <w:szCs w:val="21"/>
          </w:rPr>
          <w:t xml:space="preserve">       md5(if(after.phone regexp</w:t>
        </w:r>
      </w:ins>
    </w:p>
    <w:p>
      <w:pPr>
        <w:shd w:val="clear" w:color="auto" w:fill="E0E0E0"/>
        <w:topLinePunct/>
        <w:adjustRightInd w:val="0"/>
        <w:snapToGrid w:val="0"/>
        <w:spacing w:line="220" w:lineRule="atLeast"/>
        <w:rPr>
          <w:ins w:id="754" w:author="木木竹" w:date="2023-03-31T09:44:13Z"/>
          <w:rFonts w:hint="eastAsia" w:ascii="Courier New" w:hAnsi="Courier New" w:cs="Arial"/>
          <w:color w:val="000000"/>
          <w:szCs w:val="21"/>
        </w:rPr>
      </w:pPr>
      <w:ins w:id="755" w:author="木木竹" w:date="2023-03-31T09:44:13Z">
        <w:r>
          <w:rPr>
            <w:rFonts w:hint="eastAsia" w:ascii="Courier New" w:hAnsi="Courier New" w:cs="Arial"/>
            <w:color w:val="000000"/>
            <w:szCs w:val="21"/>
          </w:rPr>
          <w:t xml:space="preserve">              '^(13[0-9]|14[01456879]|15[0-35-9]|16[2567]|17[0-8]|18[0-9]|19[0-35-9])\\d{8}$',</w:t>
        </w:r>
      </w:ins>
    </w:p>
    <w:p>
      <w:pPr>
        <w:shd w:val="clear" w:color="auto" w:fill="E0E0E0"/>
        <w:topLinePunct/>
        <w:adjustRightInd w:val="0"/>
        <w:snapToGrid w:val="0"/>
        <w:spacing w:line="220" w:lineRule="atLeast"/>
        <w:rPr>
          <w:ins w:id="756" w:author="木木竹" w:date="2023-03-31T09:44:13Z"/>
          <w:rFonts w:hint="eastAsia" w:ascii="Courier New" w:hAnsi="Courier New" w:cs="Arial"/>
          <w:color w:val="000000"/>
          <w:szCs w:val="21"/>
        </w:rPr>
      </w:pPr>
      <w:ins w:id="757" w:author="木木竹" w:date="2023-03-31T09:44:13Z">
        <w:r>
          <w:rPr>
            <w:rFonts w:hint="eastAsia" w:ascii="Courier New" w:hAnsi="Courier New" w:cs="Arial"/>
            <w:color w:val="000000"/>
            <w:szCs w:val="21"/>
          </w:rPr>
          <w:t xml:space="preserve">              after.phone, null))               phone,</w:t>
        </w:r>
      </w:ins>
    </w:p>
    <w:p>
      <w:pPr>
        <w:shd w:val="clear" w:color="auto" w:fill="E0E0E0"/>
        <w:topLinePunct/>
        <w:adjustRightInd w:val="0"/>
        <w:snapToGrid w:val="0"/>
        <w:spacing w:line="220" w:lineRule="atLeast"/>
        <w:rPr>
          <w:ins w:id="758" w:author="木木竹" w:date="2023-03-31T09:44:13Z"/>
          <w:rFonts w:hint="eastAsia" w:ascii="Courier New" w:hAnsi="Courier New" w:cs="Arial"/>
          <w:color w:val="000000"/>
          <w:szCs w:val="21"/>
        </w:rPr>
      </w:pPr>
      <w:ins w:id="759" w:author="木木竹" w:date="2023-03-31T09:44:13Z">
        <w:r>
          <w:rPr>
            <w:rFonts w:hint="eastAsia" w:ascii="Courier New" w:hAnsi="Courier New" w:cs="Arial"/>
            <w:color w:val="000000"/>
            <w:szCs w:val="21"/>
          </w:rPr>
          <w:t xml:space="preserve">       after.province_id,</w:t>
        </w:r>
      </w:ins>
    </w:p>
    <w:p>
      <w:pPr>
        <w:shd w:val="clear" w:color="auto" w:fill="E0E0E0"/>
        <w:topLinePunct/>
        <w:adjustRightInd w:val="0"/>
        <w:snapToGrid w:val="0"/>
        <w:spacing w:line="220" w:lineRule="atLeast"/>
        <w:rPr>
          <w:ins w:id="760" w:author="木木竹" w:date="2023-03-31T09:44:13Z"/>
          <w:rFonts w:hint="eastAsia" w:ascii="Courier New" w:hAnsi="Courier New" w:cs="Arial"/>
          <w:color w:val="000000"/>
          <w:szCs w:val="21"/>
        </w:rPr>
      </w:pPr>
      <w:ins w:id="761" w:author="木木竹" w:date="2023-03-31T09:44:13Z">
        <w:r>
          <w:rPr>
            <w:rFonts w:hint="eastAsia" w:ascii="Courier New" w:hAnsi="Courier New" w:cs="Arial"/>
            <w:color w:val="000000"/>
            <w:szCs w:val="21"/>
          </w:rPr>
          <w:t xml:space="preserve">       after.city_id,</w:t>
        </w:r>
      </w:ins>
    </w:p>
    <w:p>
      <w:pPr>
        <w:shd w:val="clear" w:color="auto" w:fill="E0E0E0"/>
        <w:topLinePunct/>
        <w:adjustRightInd w:val="0"/>
        <w:snapToGrid w:val="0"/>
        <w:spacing w:line="220" w:lineRule="atLeast"/>
        <w:rPr>
          <w:ins w:id="762" w:author="木木竹" w:date="2023-03-31T09:44:13Z"/>
          <w:rFonts w:hint="eastAsia" w:ascii="Courier New" w:hAnsi="Courier New" w:cs="Arial"/>
          <w:color w:val="000000"/>
          <w:szCs w:val="21"/>
        </w:rPr>
      </w:pPr>
      <w:ins w:id="763" w:author="木木竹" w:date="2023-03-31T09:44:13Z">
        <w:r>
          <w:rPr>
            <w:rFonts w:hint="eastAsia" w:ascii="Courier New" w:hAnsi="Courier New" w:cs="Arial"/>
            <w:color w:val="000000"/>
            <w:szCs w:val="21"/>
          </w:rPr>
          <w:t xml:space="preserve">       after.district_id,</w:t>
        </w:r>
      </w:ins>
    </w:p>
    <w:p>
      <w:pPr>
        <w:shd w:val="clear" w:color="auto" w:fill="E0E0E0"/>
        <w:topLinePunct/>
        <w:adjustRightInd w:val="0"/>
        <w:snapToGrid w:val="0"/>
        <w:spacing w:line="220" w:lineRule="atLeast"/>
        <w:rPr>
          <w:ins w:id="764" w:author="木木竹" w:date="2023-03-31T09:44:13Z"/>
          <w:rFonts w:hint="eastAsia" w:ascii="Courier New" w:hAnsi="Courier New" w:cs="Arial"/>
          <w:color w:val="000000"/>
          <w:szCs w:val="21"/>
        </w:rPr>
      </w:pPr>
      <w:ins w:id="765" w:author="木木竹" w:date="2023-03-31T09:44:13Z">
        <w:r>
          <w:rPr>
            <w:rFonts w:hint="eastAsia" w:ascii="Courier New" w:hAnsi="Courier New" w:cs="Arial"/>
            <w:color w:val="000000"/>
            <w:szCs w:val="21"/>
          </w:rPr>
          <w:t xml:space="preserve">       after.complex_id,</w:t>
        </w:r>
      </w:ins>
    </w:p>
    <w:p>
      <w:pPr>
        <w:shd w:val="clear" w:color="auto" w:fill="E0E0E0"/>
        <w:topLinePunct/>
        <w:adjustRightInd w:val="0"/>
        <w:snapToGrid w:val="0"/>
        <w:spacing w:line="220" w:lineRule="atLeast"/>
        <w:rPr>
          <w:ins w:id="766" w:author="木木竹" w:date="2023-03-31T09:44:13Z"/>
          <w:rFonts w:hint="eastAsia" w:ascii="Courier New" w:hAnsi="Courier New" w:cs="Arial"/>
          <w:color w:val="000000"/>
          <w:szCs w:val="21"/>
        </w:rPr>
      </w:pPr>
      <w:ins w:id="767" w:author="木木竹" w:date="2023-03-31T09:44:13Z">
        <w:r>
          <w:rPr>
            <w:rFonts w:hint="eastAsia" w:ascii="Courier New" w:hAnsi="Courier New" w:cs="Arial"/>
            <w:color w:val="000000"/>
            <w:szCs w:val="21"/>
          </w:rPr>
          <w:t xml:space="preserve">       after.address,</w:t>
        </w:r>
      </w:ins>
    </w:p>
    <w:p>
      <w:pPr>
        <w:shd w:val="clear" w:color="auto" w:fill="E0E0E0"/>
        <w:topLinePunct/>
        <w:adjustRightInd w:val="0"/>
        <w:snapToGrid w:val="0"/>
        <w:spacing w:line="220" w:lineRule="atLeast"/>
        <w:rPr>
          <w:ins w:id="768" w:author="木木竹" w:date="2023-03-31T09:44:13Z"/>
          <w:rFonts w:hint="eastAsia" w:ascii="Courier New" w:hAnsi="Courier New" w:cs="Arial"/>
          <w:color w:val="000000"/>
          <w:szCs w:val="21"/>
        </w:rPr>
      </w:pPr>
      <w:ins w:id="769" w:author="木木竹" w:date="2023-03-31T09:44:13Z">
        <w:r>
          <w:rPr>
            <w:rFonts w:hint="eastAsia" w:ascii="Courier New" w:hAnsi="Courier New" w:cs="Arial"/>
            <w:color w:val="000000"/>
            <w:szCs w:val="21"/>
          </w:rPr>
          <w:t xml:space="preserve">       after.is_default,</w:t>
        </w:r>
      </w:ins>
    </w:p>
    <w:p>
      <w:pPr>
        <w:shd w:val="clear" w:color="auto" w:fill="E0E0E0"/>
        <w:topLinePunct/>
        <w:adjustRightInd w:val="0"/>
        <w:snapToGrid w:val="0"/>
        <w:spacing w:line="220" w:lineRule="atLeast"/>
        <w:rPr>
          <w:ins w:id="770" w:author="木木竹" w:date="2023-03-31T09:44:13Z"/>
          <w:rFonts w:hint="eastAsia" w:ascii="Courier New" w:hAnsi="Courier New" w:cs="Arial"/>
          <w:color w:val="000000"/>
          <w:szCs w:val="21"/>
        </w:rPr>
      </w:pPr>
      <w:ins w:id="771" w:author="木木竹" w:date="2023-03-31T09:44:13Z">
        <w:r>
          <w:rPr>
            <w:rFonts w:hint="eastAsia" w:ascii="Courier New" w:hAnsi="Courier New" w:cs="Arial"/>
            <w:color w:val="000000"/>
            <w:szCs w:val="21"/>
          </w:rPr>
          <w:t xml:space="preserve">       concat(substr(after.create_time, 1, 10), ' ',</w:t>
        </w:r>
      </w:ins>
    </w:p>
    <w:p>
      <w:pPr>
        <w:shd w:val="clear" w:color="auto" w:fill="E0E0E0"/>
        <w:topLinePunct/>
        <w:adjustRightInd w:val="0"/>
        <w:snapToGrid w:val="0"/>
        <w:spacing w:line="220" w:lineRule="atLeast"/>
        <w:rPr>
          <w:ins w:id="772" w:author="木木竹" w:date="2023-03-31T09:44:13Z"/>
          <w:rFonts w:hint="eastAsia" w:ascii="Courier New" w:hAnsi="Courier New" w:cs="Arial"/>
          <w:color w:val="000000"/>
          <w:szCs w:val="21"/>
        </w:rPr>
      </w:pPr>
      <w:ins w:id="773" w:author="木木竹" w:date="2023-03-31T09:44:13Z">
        <w:r>
          <w:rPr>
            <w:rFonts w:hint="eastAsia" w:ascii="Courier New" w:hAnsi="Courier New" w:cs="Arial"/>
            <w:color w:val="000000"/>
            <w:szCs w:val="21"/>
          </w:rPr>
          <w:t xml:space="preserve">              substr(after.create_time, 12, 8)) start_date,</w:t>
        </w:r>
      </w:ins>
    </w:p>
    <w:p>
      <w:pPr>
        <w:shd w:val="clear" w:color="auto" w:fill="E0E0E0"/>
        <w:topLinePunct/>
        <w:adjustRightInd w:val="0"/>
        <w:snapToGrid w:val="0"/>
        <w:spacing w:line="220" w:lineRule="atLeast"/>
        <w:rPr>
          <w:ins w:id="774" w:author="木木竹" w:date="2023-03-31T09:44:13Z"/>
          <w:rFonts w:hint="eastAsia" w:ascii="Courier New" w:hAnsi="Courier New" w:cs="Arial"/>
          <w:color w:val="000000"/>
          <w:szCs w:val="21"/>
        </w:rPr>
      </w:pPr>
      <w:ins w:id="775" w:author="木木竹" w:date="2023-03-31T09:44:13Z">
        <w:r>
          <w:rPr>
            <w:rFonts w:hint="eastAsia" w:ascii="Courier New" w:hAnsi="Courier New" w:cs="Arial"/>
            <w:color w:val="000000"/>
            <w:szCs w:val="21"/>
          </w:rPr>
          <w:t xml:space="preserve">       '9999-12-31'                             end_date</w:t>
        </w:r>
      </w:ins>
    </w:p>
    <w:p>
      <w:pPr>
        <w:shd w:val="clear" w:color="auto" w:fill="E0E0E0"/>
        <w:topLinePunct/>
        <w:adjustRightInd w:val="0"/>
        <w:snapToGrid w:val="0"/>
        <w:spacing w:line="220" w:lineRule="atLeast"/>
        <w:rPr>
          <w:ins w:id="776" w:author="木木竹" w:date="2023-03-31T09:44:13Z"/>
          <w:rFonts w:hint="eastAsia" w:ascii="Courier New" w:hAnsi="Courier New" w:cs="Arial"/>
          <w:color w:val="000000"/>
          <w:szCs w:val="21"/>
        </w:rPr>
      </w:pPr>
      <w:ins w:id="777" w:author="木木竹" w:date="2023-03-31T09:44:13Z">
        <w:r>
          <w:rPr>
            <w:rFonts w:hint="eastAsia" w:ascii="Courier New" w:hAnsi="Courier New" w:cs="Arial"/>
            <w:color w:val="000000"/>
            <w:szCs w:val="21"/>
          </w:rPr>
          <w:t>from ods_user_address_inc</w:t>
        </w:r>
      </w:ins>
    </w:p>
    <w:p>
      <w:pPr>
        <w:shd w:val="clear" w:color="auto" w:fill="E0E0E0"/>
        <w:topLinePunct/>
        <w:adjustRightInd w:val="0"/>
        <w:snapToGrid w:val="0"/>
        <w:spacing w:line="220" w:lineRule="atLeast"/>
        <w:rPr>
          <w:ins w:id="778" w:author="木木竹" w:date="2023-03-31T09:44:13Z"/>
          <w:rFonts w:hint="eastAsia" w:ascii="Courier New" w:hAnsi="Courier New" w:cs="Arial"/>
          <w:color w:val="000000"/>
          <w:szCs w:val="21"/>
        </w:rPr>
      </w:pPr>
      <w:ins w:id="779" w:author="木木竹" w:date="2023-03-31T09:44:13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780" w:author="木木竹" w:date="2023-03-31T09:44:13Z"/>
          <w:rFonts w:hint="eastAsia" w:ascii="Courier New" w:hAnsi="Courier New" w:cs="Arial"/>
          <w:color w:val="000000"/>
          <w:szCs w:val="21"/>
        </w:rPr>
      </w:pPr>
      <w:ins w:id="781" w:author="木木竹" w:date="2023-03-31T09:44:13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782" w:author="木木竹" w:date="2023-03-31T09:44:13Z"/>
          <w:rFonts w:hint="eastAsia" w:ascii="Courier New" w:hAnsi="Courier New" w:cs="Arial"/>
          <w:color w:val="000000"/>
          <w:szCs w:val="21"/>
        </w:rPr>
      </w:pPr>
      <w:ins w:id="783"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784" w:author="木木竹" w:date="2023-03-31T09:44:13Z"/>
          <w:rFonts w:hint="eastAsia" w:ascii="Courier New" w:hAnsi="Courier New" w:cs="Arial"/>
          <w:color w:val="000000"/>
          <w:szCs w:val="21"/>
        </w:rPr>
      </w:pPr>
    </w:p>
    <w:p>
      <w:pPr>
        <w:shd w:val="clear" w:color="auto" w:fill="E0E0E0"/>
        <w:topLinePunct/>
        <w:adjustRightInd w:val="0"/>
        <w:snapToGrid w:val="0"/>
        <w:spacing w:line="220" w:lineRule="atLeast"/>
        <w:rPr>
          <w:ins w:id="785" w:author="木木竹" w:date="2023-03-31T09:44:13Z"/>
          <w:rFonts w:hint="eastAsia" w:ascii="Courier New" w:hAnsi="Courier New" w:cs="Arial"/>
          <w:color w:val="000000"/>
          <w:szCs w:val="21"/>
        </w:rPr>
      </w:pPr>
      <w:ins w:id="786" w:author="木木竹" w:date="2023-03-31T09:44:13Z">
        <w:r>
          <w:rPr>
            <w:rFonts w:hint="eastAsia" w:ascii="Courier New" w:hAnsi="Courier New" w:cs="Arial"/>
            <w:color w:val="000000"/>
            <w:szCs w:val="21"/>
          </w:rPr>
          <w:t>case $1 in</w:t>
        </w:r>
      </w:ins>
    </w:p>
    <w:p>
      <w:pPr>
        <w:shd w:val="clear" w:color="auto" w:fill="E0E0E0"/>
        <w:topLinePunct/>
        <w:adjustRightInd w:val="0"/>
        <w:snapToGrid w:val="0"/>
        <w:spacing w:line="220" w:lineRule="atLeast"/>
        <w:rPr>
          <w:ins w:id="787" w:author="木木竹" w:date="2023-03-31T09:44:13Z"/>
          <w:rFonts w:hint="eastAsia" w:ascii="Courier New" w:hAnsi="Courier New" w:cs="Arial"/>
          <w:color w:val="000000"/>
          <w:szCs w:val="21"/>
        </w:rPr>
      </w:pPr>
      <w:ins w:id="788" w:author="木木竹" w:date="2023-03-31T09:44:13Z">
        <w:r>
          <w:rPr>
            <w:rFonts w:hint="eastAsia" w:ascii="Courier New" w:hAnsi="Courier New" w:cs="Arial"/>
            <w:color w:val="000000"/>
            <w:szCs w:val="21"/>
          </w:rPr>
          <w:t>"all")</w:t>
        </w:r>
      </w:ins>
    </w:p>
    <w:p>
      <w:pPr>
        <w:shd w:val="clear" w:color="auto" w:fill="E0E0E0"/>
        <w:topLinePunct/>
        <w:adjustRightInd w:val="0"/>
        <w:snapToGrid w:val="0"/>
        <w:spacing w:line="220" w:lineRule="atLeast"/>
        <w:rPr>
          <w:ins w:id="789" w:author="木木竹" w:date="2023-03-31T09:44:13Z"/>
          <w:rFonts w:hint="eastAsia" w:ascii="Courier New" w:hAnsi="Courier New" w:cs="Arial"/>
          <w:color w:val="000000"/>
          <w:szCs w:val="21"/>
        </w:rPr>
      </w:pPr>
      <w:ins w:id="790" w:author="木木竹" w:date="2023-03-31T09:44:13Z">
        <w:r>
          <w:rPr>
            <w:rFonts w:hint="eastAsia" w:ascii="Courier New" w:hAnsi="Courier New" w:cs="Arial"/>
            <w:color w:val="000000"/>
            <w:szCs w:val="21"/>
          </w:rPr>
          <w:tab/>
        </w:r>
      </w:ins>
      <w:ins w:id="791" w:author="木木竹" w:date="2023-03-31T09:44:13Z">
        <w:r>
          <w:rPr>
            <w:rFonts w:hint="eastAsia" w:ascii="Courier New" w:hAnsi="Courier New" w:cs="Arial"/>
            <w:color w:val="000000"/>
            <w:szCs w:val="21"/>
          </w:rPr>
          <w:t>/opt/module/hive/bin/hive -e "use tms;${dim_complex_full_sql}${dim_express_courier_full_sql}${dim_organ_full_sql}${dim_region_full_sql}${dim_shift_full_sql}${dim_truck_driver_full_sql}${dim_truck_full_sql}${dim_user_address_zip_sql}${dim_user_zip_sql}"</w:t>
        </w:r>
      </w:ins>
    </w:p>
    <w:p>
      <w:pPr>
        <w:shd w:val="clear" w:color="auto" w:fill="E0E0E0"/>
        <w:topLinePunct/>
        <w:adjustRightInd w:val="0"/>
        <w:snapToGrid w:val="0"/>
        <w:spacing w:line="220" w:lineRule="atLeast"/>
        <w:rPr>
          <w:ins w:id="792" w:author="木木竹" w:date="2023-03-31T09:44:13Z"/>
          <w:rFonts w:hint="eastAsia" w:ascii="Courier New" w:hAnsi="Courier New" w:cs="Arial"/>
          <w:color w:val="000000"/>
          <w:szCs w:val="21"/>
        </w:rPr>
      </w:pPr>
      <w:ins w:id="793"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794" w:author="木木竹" w:date="2023-03-31T09:44:13Z"/>
          <w:rFonts w:hint="eastAsia" w:ascii="Courier New" w:hAnsi="Courier New" w:cs="Arial"/>
          <w:color w:val="000000"/>
          <w:szCs w:val="21"/>
        </w:rPr>
      </w:pPr>
      <w:ins w:id="795" w:author="木木竹" w:date="2023-03-31T09:44:13Z">
        <w:r>
          <w:rPr>
            <w:rFonts w:hint="eastAsia" w:ascii="Courier New" w:hAnsi="Courier New" w:cs="Arial"/>
            <w:color w:val="000000"/>
            <w:szCs w:val="21"/>
          </w:rPr>
          <w:t>"dim_complex_full")</w:t>
        </w:r>
      </w:ins>
    </w:p>
    <w:p>
      <w:pPr>
        <w:shd w:val="clear" w:color="auto" w:fill="E0E0E0"/>
        <w:topLinePunct/>
        <w:adjustRightInd w:val="0"/>
        <w:snapToGrid w:val="0"/>
        <w:spacing w:line="220" w:lineRule="atLeast"/>
        <w:rPr>
          <w:ins w:id="796" w:author="木木竹" w:date="2023-03-31T09:44:13Z"/>
          <w:rFonts w:hint="eastAsia" w:ascii="Courier New" w:hAnsi="Courier New" w:cs="Arial"/>
          <w:color w:val="000000"/>
          <w:szCs w:val="21"/>
        </w:rPr>
      </w:pPr>
      <w:ins w:id="797" w:author="木木竹" w:date="2023-03-31T09:44:13Z">
        <w:r>
          <w:rPr>
            <w:rFonts w:hint="eastAsia" w:ascii="Courier New" w:hAnsi="Courier New" w:cs="Arial"/>
            <w:color w:val="000000"/>
            <w:szCs w:val="21"/>
          </w:rPr>
          <w:t xml:space="preserve">    /opt/module/hive/bin/hive -e "use tms;${dim_complex_full_sql}"</w:t>
        </w:r>
      </w:ins>
    </w:p>
    <w:p>
      <w:pPr>
        <w:shd w:val="clear" w:color="auto" w:fill="E0E0E0"/>
        <w:topLinePunct/>
        <w:adjustRightInd w:val="0"/>
        <w:snapToGrid w:val="0"/>
        <w:spacing w:line="220" w:lineRule="atLeast"/>
        <w:rPr>
          <w:ins w:id="798" w:author="木木竹" w:date="2023-03-31T09:44:13Z"/>
          <w:rFonts w:hint="eastAsia" w:ascii="Courier New" w:hAnsi="Courier New" w:cs="Arial"/>
          <w:color w:val="000000"/>
          <w:szCs w:val="21"/>
        </w:rPr>
      </w:pPr>
      <w:ins w:id="799"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00" w:author="木木竹" w:date="2023-03-31T09:44:13Z"/>
          <w:rFonts w:hint="eastAsia" w:ascii="Courier New" w:hAnsi="Courier New" w:cs="Arial"/>
          <w:color w:val="000000"/>
          <w:szCs w:val="21"/>
        </w:rPr>
      </w:pPr>
      <w:ins w:id="801" w:author="木木竹" w:date="2023-03-31T09:44:13Z">
        <w:r>
          <w:rPr>
            <w:rFonts w:hint="eastAsia" w:ascii="Courier New" w:hAnsi="Courier New" w:cs="Arial"/>
            <w:color w:val="000000"/>
            <w:szCs w:val="21"/>
          </w:rPr>
          <w:t>"dim_express_courier_full")</w:t>
        </w:r>
      </w:ins>
    </w:p>
    <w:p>
      <w:pPr>
        <w:shd w:val="clear" w:color="auto" w:fill="E0E0E0"/>
        <w:topLinePunct/>
        <w:adjustRightInd w:val="0"/>
        <w:snapToGrid w:val="0"/>
        <w:spacing w:line="220" w:lineRule="atLeast"/>
        <w:rPr>
          <w:ins w:id="802" w:author="木木竹" w:date="2023-03-31T09:44:13Z"/>
          <w:rFonts w:hint="eastAsia" w:ascii="Courier New" w:hAnsi="Courier New" w:cs="Arial"/>
          <w:color w:val="000000"/>
          <w:szCs w:val="21"/>
        </w:rPr>
      </w:pPr>
      <w:ins w:id="803" w:author="木木竹" w:date="2023-03-31T09:44:13Z">
        <w:r>
          <w:rPr>
            <w:rFonts w:hint="eastAsia" w:ascii="Courier New" w:hAnsi="Courier New" w:cs="Arial"/>
            <w:color w:val="000000"/>
            <w:szCs w:val="21"/>
          </w:rPr>
          <w:t xml:space="preserve">    /opt/module/hive/bin/hive -e "use tms;${dim_express_courier_full_sql}"</w:t>
        </w:r>
      </w:ins>
    </w:p>
    <w:p>
      <w:pPr>
        <w:shd w:val="clear" w:color="auto" w:fill="E0E0E0"/>
        <w:topLinePunct/>
        <w:adjustRightInd w:val="0"/>
        <w:snapToGrid w:val="0"/>
        <w:spacing w:line="220" w:lineRule="atLeast"/>
        <w:rPr>
          <w:ins w:id="804" w:author="木木竹" w:date="2023-03-31T09:44:13Z"/>
          <w:rFonts w:hint="eastAsia" w:ascii="Courier New" w:hAnsi="Courier New" w:cs="Arial"/>
          <w:color w:val="000000"/>
          <w:szCs w:val="21"/>
        </w:rPr>
      </w:pPr>
      <w:ins w:id="805"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06" w:author="木木竹" w:date="2023-03-31T09:44:13Z"/>
          <w:rFonts w:hint="eastAsia" w:ascii="Courier New" w:hAnsi="Courier New" w:cs="Arial"/>
          <w:color w:val="000000"/>
          <w:szCs w:val="21"/>
        </w:rPr>
      </w:pPr>
      <w:ins w:id="807" w:author="木木竹" w:date="2023-03-31T09:44:13Z">
        <w:r>
          <w:rPr>
            <w:rFonts w:hint="eastAsia" w:ascii="Courier New" w:hAnsi="Courier New" w:cs="Arial"/>
            <w:color w:val="000000"/>
            <w:szCs w:val="21"/>
          </w:rPr>
          <w:t>"dim_organ_full")</w:t>
        </w:r>
      </w:ins>
    </w:p>
    <w:p>
      <w:pPr>
        <w:shd w:val="clear" w:color="auto" w:fill="E0E0E0"/>
        <w:topLinePunct/>
        <w:adjustRightInd w:val="0"/>
        <w:snapToGrid w:val="0"/>
        <w:spacing w:line="220" w:lineRule="atLeast"/>
        <w:rPr>
          <w:ins w:id="808" w:author="木木竹" w:date="2023-03-31T09:44:13Z"/>
          <w:rFonts w:hint="eastAsia" w:ascii="Courier New" w:hAnsi="Courier New" w:cs="Arial"/>
          <w:color w:val="000000"/>
          <w:szCs w:val="21"/>
        </w:rPr>
      </w:pPr>
      <w:ins w:id="809" w:author="木木竹" w:date="2023-03-31T09:44:13Z">
        <w:r>
          <w:rPr>
            <w:rFonts w:hint="eastAsia" w:ascii="Courier New" w:hAnsi="Courier New" w:cs="Arial"/>
            <w:color w:val="000000"/>
            <w:szCs w:val="21"/>
          </w:rPr>
          <w:t xml:space="preserve">    /opt/module/hive/bin/hive -e "use tms;${dim_organ_full_sql}"</w:t>
        </w:r>
      </w:ins>
    </w:p>
    <w:p>
      <w:pPr>
        <w:shd w:val="clear" w:color="auto" w:fill="E0E0E0"/>
        <w:topLinePunct/>
        <w:adjustRightInd w:val="0"/>
        <w:snapToGrid w:val="0"/>
        <w:spacing w:line="220" w:lineRule="atLeast"/>
        <w:rPr>
          <w:ins w:id="810" w:author="木木竹" w:date="2023-03-31T09:44:13Z"/>
          <w:rFonts w:hint="eastAsia" w:ascii="Courier New" w:hAnsi="Courier New" w:cs="Arial"/>
          <w:color w:val="000000"/>
          <w:szCs w:val="21"/>
        </w:rPr>
      </w:pPr>
      <w:ins w:id="811"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12" w:author="木木竹" w:date="2023-03-31T09:44:13Z"/>
          <w:rFonts w:hint="eastAsia" w:ascii="Courier New" w:hAnsi="Courier New" w:cs="Arial"/>
          <w:color w:val="000000"/>
          <w:szCs w:val="21"/>
        </w:rPr>
      </w:pPr>
      <w:ins w:id="813" w:author="木木竹" w:date="2023-03-31T09:44:13Z">
        <w:r>
          <w:rPr>
            <w:rFonts w:hint="eastAsia" w:ascii="Courier New" w:hAnsi="Courier New" w:cs="Arial"/>
            <w:color w:val="000000"/>
            <w:szCs w:val="21"/>
          </w:rPr>
          <w:t>"dim_region_full")</w:t>
        </w:r>
      </w:ins>
    </w:p>
    <w:p>
      <w:pPr>
        <w:shd w:val="clear" w:color="auto" w:fill="E0E0E0"/>
        <w:topLinePunct/>
        <w:adjustRightInd w:val="0"/>
        <w:snapToGrid w:val="0"/>
        <w:spacing w:line="220" w:lineRule="atLeast"/>
        <w:rPr>
          <w:ins w:id="814" w:author="木木竹" w:date="2023-03-31T09:44:13Z"/>
          <w:rFonts w:hint="eastAsia" w:ascii="Courier New" w:hAnsi="Courier New" w:cs="Arial"/>
          <w:color w:val="000000"/>
          <w:szCs w:val="21"/>
        </w:rPr>
      </w:pPr>
      <w:ins w:id="815" w:author="木木竹" w:date="2023-03-31T09:44:13Z">
        <w:r>
          <w:rPr>
            <w:rFonts w:hint="eastAsia" w:ascii="Courier New" w:hAnsi="Courier New" w:cs="Arial"/>
            <w:color w:val="000000"/>
            <w:szCs w:val="21"/>
          </w:rPr>
          <w:t xml:space="preserve">    /opt/module/hive/bin/hive -e "use tms;${dim_region_full_sql}"</w:t>
        </w:r>
      </w:ins>
    </w:p>
    <w:p>
      <w:pPr>
        <w:shd w:val="clear" w:color="auto" w:fill="E0E0E0"/>
        <w:topLinePunct/>
        <w:adjustRightInd w:val="0"/>
        <w:snapToGrid w:val="0"/>
        <w:spacing w:line="220" w:lineRule="atLeast"/>
        <w:rPr>
          <w:ins w:id="816" w:author="木木竹" w:date="2023-03-31T09:44:13Z"/>
          <w:rFonts w:hint="eastAsia" w:ascii="Courier New" w:hAnsi="Courier New" w:cs="Arial"/>
          <w:color w:val="000000"/>
          <w:szCs w:val="21"/>
        </w:rPr>
      </w:pPr>
      <w:ins w:id="817"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18" w:author="木木竹" w:date="2023-03-31T09:44:13Z"/>
          <w:rFonts w:hint="eastAsia" w:ascii="Courier New" w:hAnsi="Courier New" w:cs="Arial"/>
          <w:color w:val="000000"/>
          <w:szCs w:val="21"/>
        </w:rPr>
      </w:pPr>
      <w:ins w:id="819" w:author="木木竹" w:date="2023-03-31T09:44:13Z">
        <w:r>
          <w:rPr>
            <w:rFonts w:hint="eastAsia" w:ascii="Courier New" w:hAnsi="Courier New" w:cs="Arial"/>
            <w:color w:val="000000"/>
            <w:szCs w:val="21"/>
          </w:rPr>
          <w:t>"dim_shift_full")</w:t>
        </w:r>
      </w:ins>
    </w:p>
    <w:p>
      <w:pPr>
        <w:shd w:val="clear" w:color="auto" w:fill="E0E0E0"/>
        <w:topLinePunct/>
        <w:adjustRightInd w:val="0"/>
        <w:snapToGrid w:val="0"/>
        <w:spacing w:line="220" w:lineRule="atLeast"/>
        <w:rPr>
          <w:ins w:id="820" w:author="木木竹" w:date="2023-03-31T09:44:13Z"/>
          <w:rFonts w:hint="eastAsia" w:ascii="Courier New" w:hAnsi="Courier New" w:cs="Arial"/>
          <w:color w:val="000000"/>
          <w:szCs w:val="21"/>
        </w:rPr>
      </w:pPr>
      <w:ins w:id="821" w:author="木木竹" w:date="2023-03-31T09:44:13Z">
        <w:r>
          <w:rPr>
            <w:rFonts w:hint="eastAsia" w:ascii="Courier New" w:hAnsi="Courier New" w:cs="Arial"/>
            <w:color w:val="000000"/>
            <w:szCs w:val="21"/>
          </w:rPr>
          <w:t xml:space="preserve">    /opt/module/hive/bin/hive -e "use tms;${dim_shift_full_sql}"</w:t>
        </w:r>
      </w:ins>
    </w:p>
    <w:p>
      <w:pPr>
        <w:shd w:val="clear" w:color="auto" w:fill="E0E0E0"/>
        <w:topLinePunct/>
        <w:adjustRightInd w:val="0"/>
        <w:snapToGrid w:val="0"/>
        <w:spacing w:line="220" w:lineRule="atLeast"/>
        <w:rPr>
          <w:ins w:id="822" w:author="木木竹" w:date="2023-03-31T09:44:13Z"/>
          <w:rFonts w:hint="eastAsia" w:ascii="Courier New" w:hAnsi="Courier New" w:cs="Arial"/>
          <w:color w:val="000000"/>
          <w:szCs w:val="21"/>
        </w:rPr>
      </w:pPr>
      <w:ins w:id="823"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24" w:author="木木竹" w:date="2023-03-31T09:44:13Z"/>
          <w:rFonts w:hint="eastAsia" w:ascii="Courier New" w:hAnsi="Courier New" w:cs="Arial"/>
          <w:color w:val="000000"/>
          <w:szCs w:val="21"/>
        </w:rPr>
      </w:pPr>
      <w:ins w:id="825" w:author="木木竹" w:date="2023-03-31T09:44:13Z">
        <w:r>
          <w:rPr>
            <w:rFonts w:hint="eastAsia" w:ascii="Courier New" w:hAnsi="Courier New" w:cs="Arial"/>
            <w:color w:val="000000"/>
            <w:szCs w:val="21"/>
          </w:rPr>
          <w:t>"dim_truck_driver_full")</w:t>
        </w:r>
      </w:ins>
    </w:p>
    <w:p>
      <w:pPr>
        <w:shd w:val="clear" w:color="auto" w:fill="E0E0E0"/>
        <w:topLinePunct/>
        <w:adjustRightInd w:val="0"/>
        <w:snapToGrid w:val="0"/>
        <w:spacing w:line="220" w:lineRule="atLeast"/>
        <w:rPr>
          <w:ins w:id="826" w:author="木木竹" w:date="2023-03-31T09:44:13Z"/>
          <w:rFonts w:hint="eastAsia" w:ascii="Courier New" w:hAnsi="Courier New" w:cs="Arial"/>
          <w:color w:val="000000"/>
          <w:szCs w:val="21"/>
        </w:rPr>
      </w:pPr>
      <w:ins w:id="827" w:author="木木竹" w:date="2023-03-31T09:44:13Z">
        <w:r>
          <w:rPr>
            <w:rFonts w:hint="eastAsia" w:ascii="Courier New" w:hAnsi="Courier New" w:cs="Arial"/>
            <w:color w:val="000000"/>
            <w:szCs w:val="21"/>
          </w:rPr>
          <w:t xml:space="preserve">    /opt/module/hive/bin/hive -e "use tms;${dim_truck_driver_full_sql}"</w:t>
        </w:r>
      </w:ins>
    </w:p>
    <w:p>
      <w:pPr>
        <w:shd w:val="clear" w:color="auto" w:fill="E0E0E0"/>
        <w:topLinePunct/>
        <w:adjustRightInd w:val="0"/>
        <w:snapToGrid w:val="0"/>
        <w:spacing w:line="220" w:lineRule="atLeast"/>
        <w:rPr>
          <w:ins w:id="828" w:author="木木竹" w:date="2023-03-31T09:44:13Z"/>
          <w:rFonts w:hint="eastAsia" w:ascii="Courier New" w:hAnsi="Courier New" w:cs="Arial"/>
          <w:color w:val="000000"/>
          <w:szCs w:val="21"/>
        </w:rPr>
      </w:pPr>
      <w:ins w:id="829"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30" w:author="木木竹" w:date="2023-03-31T09:44:13Z"/>
          <w:rFonts w:hint="eastAsia" w:ascii="Courier New" w:hAnsi="Courier New" w:cs="Arial"/>
          <w:color w:val="000000"/>
          <w:szCs w:val="21"/>
        </w:rPr>
      </w:pPr>
      <w:ins w:id="831" w:author="木木竹" w:date="2023-03-31T09:44:13Z">
        <w:r>
          <w:rPr>
            <w:rFonts w:hint="eastAsia" w:ascii="Courier New" w:hAnsi="Courier New" w:cs="Arial"/>
            <w:color w:val="000000"/>
            <w:szCs w:val="21"/>
          </w:rPr>
          <w:t>"dim_truck_full")</w:t>
        </w:r>
      </w:ins>
    </w:p>
    <w:p>
      <w:pPr>
        <w:shd w:val="clear" w:color="auto" w:fill="E0E0E0"/>
        <w:topLinePunct/>
        <w:adjustRightInd w:val="0"/>
        <w:snapToGrid w:val="0"/>
        <w:spacing w:line="220" w:lineRule="atLeast"/>
        <w:rPr>
          <w:ins w:id="832" w:author="木木竹" w:date="2023-03-31T09:44:13Z"/>
          <w:rFonts w:hint="eastAsia" w:ascii="Courier New" w:hAnsi="Courier New" w:cs="Arial"/>
          <w:color w:val="000000"/>
          <w:szCs w:val="21"/>
        </w:rPr>
      </w:pPr>
      <w:ins w:id="833" w:author="木木竹" w:date="2023-03-31T09:44:13Z">
        <w:r>
          <w:rPr>
            <w:rFonts w:hint="eastAsia" w:ascii="Courier New" w:hAnsi="Courier New" w:cs="Arial"/>
            <w:color w:val="000000"/>
            <w:szCs w:val="21"/>
          </w:rPr>
          <w:t xml:space="preserve">    /opt/module/hive/bin/hive -e "use tms;${dim_truck_full_sql}"</w:t>
        </w:r>
      </w:ins>
    </w:p>
    <w:p>
      <w:pPr>
        <w:shd w:val="clear" w:color="auto" w:fill="E0E0E0"/>
        <w:topLinePunct/>
        <w:adjustRightInd w:val="0"/>
        <w:snapToGrid w:val="0"/>
        <w:spacing w:line="220" w:lineRule="atLeast"/>
        <w:rPr>
          <w:ins w:id="834" w:author="木木竹" w:date="2023-03-31T09:44:13Z"/>
          <w:rFonts w:hint="eastAsia" w:ascii="Courier New" w:hAnsi="Courier New" w:cs="Arial"/>
          <w:color w:val="000000"/>
          <w:szCs w:val="21"/>
        </w:rPr>
      </w:pPr>
      <w:ins w:id="835"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36" w:author="木木竹" w:date="2023-03-31T09:44:13Z"/>
          <w:rFonts w:hint="eastAsia" w:ascii="Courier New" w:hAnsi="Courier New" w:cs="Arial"/>
          <w:color w:val="000000"/>
          <w:szCs w:val="21"/>
        </w:rPr>
      </w:pPr>
      <w:ins w:id="837" w:author="木木竹" w:date="2023-03-31T09:44:13Z">
        <w:r>
          <w:rPr>
            <w:rFonts w:hint="eastAsia" w:ascii="Courier New" w:hAnsi="Courier New" w:cs="Arial"/>
            <w:color w:val="000000"/>
            <w:szCs w:val="21"/>
          </w:rPr>
          <w:t>"dim_user_address_zip")</w:t>
        </w:r>
      </w:ins>
    </w:p>
    <w:p>
      <w:pPr>
        <w:shd w:val="clear" w:color="auto" w:fill="E0E0E0"/>
        <w:topLinePunct/>
        <w:adjustRightInd w:val="0"/>
        <w:snapToGrid w:val="0"/>
        <w:spacing w:line="220" w:lineRule="atLeast"/>
        <w:rPr>
          <w:ins w:id="838" w:author="木木竹" w:date="2023-03-31T09:44:13Z"/>
          <w:rFonts w:hint="eastAsia" w:ascii="Courier New" w:hAnsi="Courier New" w:cs="Arial"/>
          <w:color w:val="000000"/>
          <w:szCs w:val="21"/>
        </w:rPr>
      </w:pPr>
      <w:ins w:id="839" w:author="木木竹" w:date="2023-03-31T09:44:13Z">
        <w:r>
          <w:rPr>
            <w:rFonts w:hint="eastAsia" w:ascii="Courier New" w:hAnsi="Courier New" w:cs="Arial"/>
            <w:color w:val="000000"/>
            <w:szCs w:val="21"/>
          </w:rPr>
          <w:t xml:space="preserve">    /opt/module/hive/bin/hive -e "use tms;${dim_user_address_zip_sql}"</w:t>
        </w:r>
      </w:ins>
    </w:p>
    <w:p>
      <w:pPr>
        <w:shd w:val="clear" w:color="auto" w:fill="E0E0E0"/>
        <w:topLinePunct/>
        <w:adjustRightInd w:val="0"/>
        <w:snapToGrid w:val="0"/>
        <w:spacing w:line="220" w:lineRule="atLeast"/>
        <w:rPr>
          <w:ins w:id="840" w:author="木木竹" w:date="2023-03-31T09:44:13Z"/>
          <w:rFonts w:hint="eastAsia" w:ascii="Courier New" w:hAnsi="Courier New" w:cs="Arial"/>
          <w:color w:val="000000"/>
          <w:szCs w:val="21"/>
        </w:rPr>
      </w:pPr>
      <w:ins w:id="841"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42" w:author="木木竹" w:date="2023-03-31T09:44:13Z"/>
          <w:rFonts w:hint="eastAsia" w:ascii="Courier New" w:hAnsi="Courier New" w:cs="Arial"/>
          <w:color w:val="000000"/>
          <w:szCs w:val="21"/>
        </w:rPr>
      </w:pPr>
      <w:ins w:id="843" w:author="木木竹" w:date="2023-03-31T09:44:13Z">
        <w:r>
          <w:rPr>
            <w:rFonts w:hint="eastAsia" w:ascii="Courier New" w:hAnsi="Courier New" w:cs="Arial"/>
            <w:color w:val="000000"/>
            <w:szCs w:val="21"/>
          </w:rPr>
          <w:t>"dim_user_zip")</w:t>
        </w:r>
      </w:ins>
    </w:p>
    <w:p>
      <w:pPr>
        <w:shd w:val="clear" w:color="auto" w:fill="E0E0E0"/>
        <w:topLinePunct/>
        <w:adjustRightInd w:val="0"/>
        <w:snapToGrid w:val="0"/>
        <w:spacing w:line="220" w:lineRule="atLeast"/>
        <w:rPr>
          <w:ins w:id="844" w:author="木木竹" w:date="2023-03-31T09:44:13Z"/>
          <w:rFonts w:hint="eastAsia" w:ascii="Courier New" w:hAnsi="Courier New" w:cs="Arial"/>
          <w:color w:val="000000"/>
          <w:szCs w:val="21"/>
        </w:rPr>
      </w:pPr>
      <w:ins w:id="845" w:author="木木竹" w:date="2023-03-31T09:44:13Z">
        <w:r>
          <w:rPr>
            <w:rFonts w:hint="eastAsia" w:ascii="Courier New" w:hAnsi="Courier New" w:cs="Arial"/>
            <w:color w:val="000000"/>
            <w:szCs w:val="21"/>
          </w:rPr>
          <w:t xml:space="preserve">    /opt/module/hive/bin/hive -e "use tms;${dim_user_zip_sql}"</w:t>
        </w:r>
      </w:ins>
    </w:p>
    <w:p>
      <w:pPr>
        <w:shd w:val="clear" w:color="auto" w:fill="E0E0E0"/>
        <w:topLinePunct/>
        <w:adjustRightInd w:val="0"/>
        <w:snapToGrid w:val="0"/>
        <w:spacing w:line="220" w:lineRule="atLeast"/>
        <w:rPr>
          <w:ins w:id="846" w:author="木木竹" w:date="2023-03-31T09:44:13Z"/>
          <w:rFonts w:hint="eastAsia" w:ascii="Courier New" w:hAnsi="Courier New" w:cs="Arial"/>
          <w:color w:val="000000"/>
          <w:szCs w:val="21"/>
        </w:rPr>
      </w:pPr>
      <w:ins w:id="847"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48" w:author="木木竹" w:date="2023-03-31T09:44:13Z"/>
          <w:rFonts w:hint="eastAsia" w:ascii="Courier New" w:hAnsi="Courier New" w:cs="Arial"/>
          <w:color w:val="000000"/>
          <w:szCs w:val="21"/>
        </w:rPr>
      </w:pPr>
      <w:ins w:id="849"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ins w:id="850" w:author="木木竹" w:date="2023-03-31T09:44:13Z"/>
          <w:rFonts w:hint="eastAsia" w:ascii="Courier New" w:hAnsi="Courier New" w:cs="Arial"/>
          <w:color w:val="000000"/>
          <w:szCs w:val="21"/>
        </w:rPr>
      </w:pPr>
      <w:ins w:id="851" w:author="木木竹" w:date="2023-03-31T09:44:13Z">
        <w:r>
          <w:rPr>
            <w:rFonts w:hint="eastAsia" w:ascii="Courier New" w:hAnsi="Courier New" w:cs="Arial"/>
            <w:color w:val="000000"/>
            <w:szCs w:val="21"/>
          </w:rPr>
          <w:tab/>
        </w:r>
      </w:ins>
      <w:ins w:id="852" w:author="木木竹" w:date="2023-03-31T09:44:13Z">
        <w:r>
          <w:rPr>
            <w:rFonts w:hint="eastAsia" w:ascii="Courier New" w:hAnsi="Courier New" w:cs="Arial"/>
            <w:color w:val="000000"/>
            <w:szCs w:val="21"/>
          </w:rPr>
          <w:t>echo "表名输入错误..."</w:t>
        </w:r>
      </w:ins>
    </w:p>
    <w:p>
      <w:pPr>
        <w:shd w:val="clear" w:color="auto" w:fill="E0E0E0"/>
        <w:topLinePunct/>
        <w:adjustRightInd w:val="0"/>
        <w:snapToGrid w:val="0"/>
        <w:spacing w:line="220" w:lineRule="atLeast"/>
        <w:rPr>
          <w:ins w:id="853" w:author="木木竹" w:date="2023-03-31T09:44:13Z"/>
          <w:rFonts w:hint="eastAsia" w:ascii="Courier New" w:hAnsi="Courier New" w:cs="Arial"/>
          <w:color w:val="000000"/>
          <w:szCs w:val="21"/>
        </w:rPr>
      </w:pPr>
      <w:ins w:id="854" w:author="木木竹" w:date="2023-03-31T09:44:13Z">
        <w:r>
          <w:rPr>
            <w:rFonts w:hint="eastAsia" w:ascii="Courier New" w:hAnsi="Courier New" w:cs="Arial"/>
            <w:color w:val="000000"/>
            <w:szCs w:val="21"/>
          </w:rPr>
          <w:t>;;</w:t>
        </w:r>
      </w:ins>
    </w:p>
    <w:p>
      <w:pPr>
        <w:shd w:val="clear" w:color="auto" w:fill="E0E0E0"/>
        <w:topLinePunct/>
        <w:adjustRightInd w:val="0"/>
        <w:snapToGrid w:val="0"/>
        <w:spacing w:line="220" w:lineRule="atLeast"/>
        <w:rPr>
          <w:del w:id="855" w:author="木木竹" w:date="2023-03-31T09:44:15Z"/>
          <w:rFonts w:hint="eastAsia" w:ascii="Courier New" w:hAnsi="Courier New" w:cs="Arial"/>
          <w:color w:val="000000"/>
          <w:szCs w:val="21"/>
        </w:rPr>
      </w:pPr>
      <w:ins w:id="856" w:author="木木竹" w:date="2023-03-31T09:44:13Z">
        <w:r>
          <w:rPr>
            <w:rFonts w:hint="eastAsia" w:ascii="Courier New" w:hAnsi="Courier New" w:cs="Arial"/>
            <w:color w:val="000000"/>
            <w:szCs w:val="21"/>
          </w:rPr>
          <w:t>esac</w:t>
        </w:r>
      </w:ins>
      <w:del w:id="857" w:author="木木竹" w:date="2023-03-31T09:44:15Z">
        <w:r>
          <w:rPr>
            <w:rFonts w:ascii="Courier New" w:hAnsi="Courier New" w:cs="Arial"/>
            <w:color w:val="000000"/>
            <w:szCs w:val="21"/>
          </w:rPr>
          <w:delText>#!/bin/bash</w:delText>
        </w:r>
      </w:del>
    </w:p>
    <w:p>
      <w:pPr>
        <w:shd w:val="clear" w:color="auto" w:fill="E0E0E0"/>
        <w:topLinePunct/>
        <w:adjustRightInd w:val="0"/>
        <w:snapToGrid w:val="0"/>
        <w:spacing w:line="220" w:lineRule="atLeast"/>
        <w:rPr>
          <w:del w:id="858"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859" w:author="木木竹" w:date="2023-03-31T09:44:15Z"/>
          <w:rFonts w:hint="eastAsia" w:ascii="Courier New" w:hAnsi="Courier New" w:cs="Arial"/>
          <w:color w:val="000000"/>
          <w:szCs w:val="21"/>
        </w:rPr>
      </w:pPr>
      <w:del w:id="860" w:author="木木竹" w:date="2023-03-31T09:44:15Z">
        <w:r>
          <w:rPr>
            <w:rFonts w:hint="eastAsia" w:ascii="Courier New" w:hAnsi="Courier New" w:cs="Arial"/>
            <w:color w:val="000000"/>
            <w:szCs w:val="21"/>
          </w:rPr>
          <w:delText>APP=tms</w:delText>
        </w:r>
      </w:del>
    </w:p>
    <w:p>
      <w:pPr>
        <w:shd w:val="clear" w:color="auto" w:fill="E0E0E0"/>
        <w:topLinePunct/>
        <w:adjustRightInd w:val="0"/>
        <w:snapToGrid w:val="0"/>
        <w:spacing w:line="220" w:lineRule="atLeast"/>
        <w:rPr>
          <w:del w:id="861" w:author="木木竹" w:date="2023-03-31T09:44:15Z"/>
          <w:rFonts w:hint="eastAsia" w:ascii="Courier New" w:hAnsi="Courier New" w:cs="Arial"/>
          <w:color w:val="000000"/>
          <w:szCs w:val="21"/>
        </w:rPr>
      </w:pPr>
      <w:del w:id="862" w:author="木木竹" w:date="2023-03-31T09:44:15Z">
        <w:r>
          <w:rPr>
            <w:rFonts w:hint="eastAsia" w:ascii="Courier New" w:hAnsi="Courier New" w:cs="Arial"/>
            <w:color w:val="000000"/>
            <w:szCs w:val="21"/>
          </w:rPr>
          <w:delText>#1、判断参数是否传入</w:delText>
        </w:r>
      </w:del>
    </w:p>
    <w:p>
      <w:pPr>
        <w:shd w:val="clear" w:color="auto" w:fill="E0E0E0"/>
        <w:topLinePunct/>
        <w:adjustRightInd w:val="0"/>
        <w:snapToGrid w:val="0"/>
        <w:spacing w:line="220" w:lineRule="atLeast"/>
        <w:rPr>
          <w:del w:id="863" w:author="木木竹" w:date="2023-03-31T09:44:15Z"/>
          <w:rFonts w:hint="eastAsia" w:ascii="Courier New" w:hAnsi="Courier New" w:cs="Arial"/>
          <w:color w:val="000000"/>
          <w:szCs w:val="21"/>
        </w:rPr>
      </w:pPr>
      <w:del w:id="864" w:author="木木竹" w:date="2023-03-31T09:44:15Z">
        <w:r>
          <w:rPr>
            <w:rFonts w:hint="eastAsia" w:ascii="Courier New" w:hAnsi="Courier New" w:cs="Arial"/>
            <w:color w:val="000000"/>
            <w:szCs w:val="21"/>
          </w:rPr>
          <w:delText>if [ $# -lt 1 ]</w:delText>
        </w:r>
      </w:del>
    </w:p>
    <w:p>
      <w:pPr>
        <w:shd w:val="clear" w:color="auto" w:fill="E0E0E0"/>
        <w:topLinePunct/>
        <w:adjustRightInd w:val="0"/>
        <w:snapToGrid w:val="0"/>
        <w:spacing w:line="220" w:lineRule="atLeast"/>
        <w:rPr>
          <w:del w:id="865" w:author="木木竹" w:date="2023-03-31T09:44:15Z"/>
          <w:rFonts w:hint="eastAsia" w:ascii="Courier New" w:hAnsi="Courier New" w:cs="Arial"/>
          <w:color w:val="000000"/>
          <w:szCs w:val="21"/>
        </w:rPr>
      </w:pPr>
      <w:del w:id="866" w:author="木木竹" w:date="2023-03-31T09:44:15Z">
        <w:r>
          <w:rPr>
            <w:rFonts w:hint="eastAsia" w:ascii="Courier New" w:hAnsi="Courier New" w:cs="Arial"/>
            <w:color w:val="000000"/>
            <w:szCs w:val="21"/>
          </w:rPr>
          <w:delText>then</w:delText>
        </w:r>
      </w:del>
    </w:p>
    <w:p>
      <w:pPr>
        <w:shd w:val="clear" w:color="auto" w:fill="E0E0E0"/>
        <w:topLinePunct/>
        <w:adjustRightInd w:val="0"/>
        <w:snapToGrid w:val="0"/>
        <w:spacing w:line="220" w:lineRule="atLeast"/>
        <w:rPr>
          <w:del w:id="867" w:author="木木竹" w:date="2023-03-31T09:44:15Z"/>
          <w:rFonts w:hint="eastAsia" w:ascii="Courier New" w:hAnsi="Courier New" w:cs="Arial"/>
          <w:color w:val="000000"/>
          <w:szCs w:val="21"/>
        </w:rPr>
      </w:pPr>
      <w:del w:id="868" w:author="木木竹" w:date="2023-03-31T09:44:15Z">
        <w:r>
          <w:rPr>
            <w:rFonts w:hint="eastAsia" w:ascii="Courier New" w:hAnsi="Courier New" w:cs="Arial"/>
            <w:color w:val="000000"/>
            <w:szCs w:val="21"/>
          </w:rPr>
          <w:tab/>
        </w:r>
      </w:del>
      <w:del w:id="869" w:author="木木竹" w:date="2023-03-31T09:44:15Z">
        <w:r>
          <w:rPr>
            <w:rFonts w:hint="eastAsia" w:ascii="Courier New" w:hAnsi="Courier New" w:cs="Arial"/>
            <w:color w:val="000000"/>
            <w:szCs w:val="21"/>
          </w:rPr>
          <w:delText>echo "必须传入all/表名..."</w:delText>
        </w:r>
      </w:del>
    </w:p>
    <w:p>
      <w:pPr>
        <w:shd w:val="clear" w:color="auto" w:fill="E0E0E0"/>
        <w:topLinePunct/>
        <w:adjustRightInd w:val="0"/>
        <w:snapToGrid w:val="0"/>
        <w:spacing w:line="220" w:lineRule="atLeast"/>
        <w:rPr>
          <w:del w:id="870" w:author="木木竹" w:date="2023-03-31T09:44:15Z"/>
          <w:rFonts w:hint="eastAsia" w:ascii="Courier New" w:hAnsi="Courier New" w:cs="Arial"/>
          <w:color w:val="000000"/>
          <w:szCs w:val="21"/>
        </w:rPr>
      </w:pPr>
      <w:del w:id="871" w:author="木木竹" w:date="2023-03-31T09:44:15Z">
        <w:r>
          <w:rPr>
            <w:rFonts w:hint="eastAsia" w:ascii="Courier New" w:hAnsi="Courier New" w:cs="Arial"/>
            <w:color w:val="000000"/>
            <w:szCs w:val="21"/>
          </w:rPr>
          <w:tab/>
        </w:r>
      </w:del>
      <w:del w:id="872" w:author="木木竹" w:date="2023-03-31T09:44:15Z">
        <w:r>
          <w:rPr>
            <w:rFonts w:hint="eastAsia" w:ascii="Courier New" w:hAnsi="Courier New" w:cs="Arial"/>
            <w:color w:val="000000"/>
            <w:szCs w:val="21"/>
          </w:rPr>
          <w:delText>exit</w:delText>
        </w:r>
      </w:del>
    </w:p>
    <w:p>
      <w:pPr>
        <w:shd w:val="clear" w:color="auto" w:fill="E0E0E0"/>
        <w:topLinePunct/>
        <w:adjustRightInd w:val="0"/>
        <w:snapToGrid w:val="0"/>
        <w:spacing w:line="220" w:lineRule="atLeast"/>
        <w:rPr>
          <w:del w:id="873" w:author="木木竹" w:date="2023-03-31T09:44:15Z"/>
          <w:rFonts w:hint="eastAsia" w:ascii="Courier New" w:hAnsi="Courier New" w:cs="Arial"/>
          <w:color w:val="000000"/>
          <w:szCs w:val="21"/>
        </w:rPr>
      </w:pPr>
      <w:del w:id="874" w:author="木木竹" w:date="2023-03-31T09:44:15Z">
        <w:r>
          <w:rPr>
            <w:rFonts w:hint="eastAsia" w:ascii="Courier New" w:hAnsi="Courier New" w:cs="Arial"/>
            <w:color w:val="000000"/>
            <w:szCs w:val="21"/>
          </w:rPr>
          <w:delText>fi</w:delText>
        </w:r>
      </w:del>
    </w:p>
    <w:p>
      <w:pPr>
        <w:shd w:val="clear" w:color="auto" w:fill="E0E0E0"/>
        <w:topLinePunct/>
        <w:adjustRightInd w:val="0"/>
        <w:snapToGrid w:val="0"/>
        <w:spacing w:line="220" w:lineRule="atLeast"/>
        <w:rPr>
          <w:del w:id="875"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876" w:author="木木竹" w:date="2023-03-31T09:44:15Z"/>
          <w:rFonts w:hint="eastAsia" w:ascii="Courier New" w:hAnsi="Courier New" w:cs="Arial"/>
          <w:color w:val="000000"/>
          <w:szCs w:val="21"/>
        </w:rPr>
      </w:pPr>
      <w:del w:id="877" w:author="木木竹" w:date="2023-03-31T09:44:15Z">
        <w:r>
          <w:rPr>
            <w:rFonts w:hint="eastAsia" w:ascii="Courier New" w:hAnsi="Courier New" w:cs="Arial"/>
            <w:color w:val="000000"/>
            <w:szCs w:val="21"/>
          </w:rPr>
          <w:delText>#2、根据表名匹配加载首日数据</w:delText>
        </w:r>
      </w:del>
    </w:p>
    <w:p>
      <w:pPr>
        <w:shd w:val="clear" w:color="auto" w:fill="E0E0E0"/>
        <w:topLinePunct/>
        <w:adjustRightInd w:val="0"/>
        <w:snapToGrid w:val="0"/>
        <w:spacing w:line="220" w:lineRule="atLeast"/>
        <w:rPr>
          <w:del w:id="878"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879" w:author="木木竹" w:date="2023-03-31T09:44:15Z"/>
          <w:rFonts w:hint="eastAsia" w:ascii="Courier New" w:hAnsi="Courier New" w:cs="Arial"/>
          <w:color w:val="000000"/>
          <w:szCs w:val="21"/>
        </w:rPr>
      </w:pPr>
      <w:del w:id="880" w:author="木木竹" w:date="2023-03-31T09:44:15Z">
        <w:r>
          <w:rPr>
            <w:rFonts w:hint="eastAsia" w:ascii="Courier New" w:hAnsi="Courier New" w:cs="Arial"/>
            <w:color w:val="000000"/>
            <w:szCs w:val="21"/>
          </w:rPr>
          <w:delText>dim_complex_full_sql="</w:delText>
        </w:r>
      </w:del>
    </w:p>
    <w:p>
      <w:pPr>
        <w:shd w:val="clear" w:color="auto" w:fill="E0E0E0"/>
        <w:topLinePunct/>
        <w:adjustRightInd w:val="0"/>
        <w:snapToGrid w:val="0"/>
        <w:spacing w:line="220" w:lineRule="atLeast"/>
        <w:rPr>
          <w:del w:id="881" w:author="木木竹" w:date="2023-03-31T09:44:15Z"/>
          <w:rFonts w:hint="eastAsia" w:ascii="Courier New" w:hAnsi="Courier New" w:cs="Arial"/>
          <w:color w:val="000000"/>
          <w:szCs w:val="21"/>
        </w:rPr>
      </w:pPr>
      <w:del w:id="882" w:author="木木竹" w:date="2023-03-31T09:44:15Z">
        <w:r>
          <w:rPr>
            <w:rFonts w:hint="eastAsia" w:ascii="Courier New" w:hAnsi="Courier New" w:cs="Arial"/>
            <w:color w:val="000000"/>
            <w:szCs w:val="21"/>
          </w:rPr>
          <w:delText>insert overwrite table tms.dim_complex_full</w:delText>
        </w:r>
      </w:del>
    </w:p>
    <w:p>
      <w:pPr>
        <w:shd w:val="clear" w:color="auto" w:fill="E0E0E0"/>
        <w:topLinePunct/>
        <w:adjustRightInd w:val="0"/>
        <w:snapToGrid w:val="0"/>
        <w:spacing w:line="220" w:lineRule="atLeast"/>
        <w:rPr>
          <w:del w:id="883" w:author="木木竹" w:date="2023-03-31T09:44:15Z"/>
          <w:rFonts w:hint="eastAsia" w:ascii="Courier New" w:hAnsi="Courier New" w:cs="Arial"/>
          <w:color w:val="000000"/>
          <w:szCs w:val="21"/>
        </w:rPr>
      </w:pPr>
      <w:del w:id="884"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885" w:author="木木竹" w:date="2023-03-31T09:44:15Z"/>
          <w:rFonts w:hint="eastAsia" w:ascii="Courier New" w:hAnsi="Courier New" w:cs="Arial"/>
          <w:color w:val="000000"/>
          <w:szCs w:val="21"/>
        </w:rPr>
      </w:pPr>
      <w:del w:id="886" w:author="木木竹" w:date="2023-03-31T09:44:15Z">
        <w:r>
          <w:rPr>
            <w:rFonts w:hint="eastAsia" w:ascii="Courier New" w:hAnsi="Courier New" w:cs="Arial"/>
            <w:color w:val="000000"/>
            <w:szCs w:val="21"/>
          </w:rPr>
          <w:delText>select complex_info.id   id,</w:delText>
        </w:r>
      </w:del>
    </w:p>
    <w:p>
      <w:pPr>
        <w:shd w:val="clear" w:color="auto" w:fill="E0E0E0"/>
        <w:topLinePunct/>
        <w:adjustRightInd w:val="0"/>
        <w:snapToGrid w:val="0"/>
        <w:spacing w:line="220" w:lineRule="atLeast"/>
        <w:rPr>
          <w:del w:id="887" w:author="木木竹" w:date="2023-03-31T09:44:15Z"/>
          <w:rFonts w:hint="eastAsia" w:ascii="Courier New" w:hAnsi="Courier New" w:cs="Arial"/>
          <w:color w:val="000000"/>
          <w:szCs w:val="21"/>
        </w:rPr>
      </w:pPr>
      <w:del w:id="888" w:author="木木竹" w:date="2023-03-31T09:44:15Z">
        <w:r>
          <w:rPr>
            <w:rFonts w:hint="eastAsia" w:ascii="Courier New" w:hAnsi="Courier New" w:cs="Arial"/>
            <w:color w:val="000000"/>
            <w:szCs w:val="21"/>
          </w:rPr>
          <w:delText xml:space="preserve">       complex_name,</w:delText>
        </w:r>
      </w:del>
    </w:p>
    <w:p>
      <w:pPr>
        <w:shd w:val="clear" w:color="auto" w:fill="E0E0E0"/>
        <w:topLinePunct/>
        <w:adjustRightInd w:val="0"/>
        <w:snapToGrid w:val="0"/>
        <w:spacing w:line="220" w:lineRule="atLeast"/>
        <w:rPr>
          <w:del w:id="889" w:author="木木竹" w:date="2023-03-31T09:44:15Z"/>
          <w:rFonts w:hint="eastAsia" w:ascii="Courier New" w:hAnsi="Courier New" w:cs="Arial"/>
          <w:color w:val="000000"/>
          <w:szCs w:val="21"/>
        </w:rPr>
      </w:pPr>
      <w:del w:id="890" w:author="木木竹" w:date="2023-03-31T09:44:15Z">
        <w:r>
          <w:rPr>
            <w:rFonts w:hint="eastAsia" w:ascii="Courier New" w:hAnsi="Courier New" w:cs="Arial"/>
            <w:color w:val="000000"/>
            <w:szCs w:val="21"/>
          </w:rPr>
          <w:delText xml:space="preserve">       courier_emp_id,</w:delText>
        </w:r>
      </w:del>
    </w:p>
    <w:p>
      <w:pPr>
        <w:shd w:val="clear" w:color="auto" w:fill="E0E0E0"/>
        <w:topLinePunct/>
        <w:adjustRightInd w:val="0"/>
        <w:snapToGrid w:val="0"/>
        <w:spacing w:line="220" w:lineRule="atLeast"/>
        <w:rPr>
          <w:del w:id="891" w:author="木木竹" w:date="2023-03-31T09:44:15Z"/>
          <w:rFonts w:hint="eastAsia" w:ascii="Courier New" w:hAnsi="Courier New" w:cs="Arial"/>
          <w:color w:val="000000"/>
          <w:szCs w:val="21"/>
        </w:rPr>
      </w:pPr>
      <w:del w:id="892" w:author="木木竹" w:date="2023-03-31T09:44:15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893" w:author="木木竹" w:date="2023-03-31T09:44:15Z"/>
          <w:rFonts w:hint="eastAsia" w:ascii="Courier New" w:hAnsi="Courier New" w:cs="Arial"/>
          <w:color w:val="000000"/>
          <w:szCs w:val="21"/>
        </w:rPr>
      </w:pPr>
      <w:del w:id="894" w:author="木木竹" w:date="2023-03-31T09:44:15Z">
        <w:r>
          <w:rPr>
            <w:rFonts w:hint="eastAsia" w:ascii="Courier New" w:hAnsi="Courier New" w:cs="Arial"/>
            <w:color w:val="000000"/>
            <w:szCs w:val="21"/>
          </w:rPr>
          <w:delText xml:space="preserve">       dic_for_prov.name province_name,</w:delText>
        </w:r>
      </w:del>
    </w:p>
    <w:p>
      <w:pPr>
        <w:shd w:val="clear" w:color="auto" w:fill="E0E0E0"/>
        <w:topLinePunct/>
        <w:adjustRightInd w:val="0"/>
        <w:snapToGrid w:val="0"/>
        <w:spacing w:line="220" w:lineRule="atLeast"/>
        <w:rPr>
          <w:del w:id="895" w:author="木木竹" w:date="2023-03-31T09:44:15Z"/>
          <w:rFonts w:hint="eastAsia" w:ascii="Courier New" w:hAnsi="Courier New" w:cs="Arial"/>
          <w:color w:val="000000"/>
          <w:szCs w:val="21"/>
        </w:rPr>
      </w:pPr>
      <w:del w:id="896" w:author="木木竹" w:date="2023-03-31T09:44:15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897" w:author="木木竹" w:date="2023-03-31T09:44:15Z"/>
          <w:rFonts w:hint="eastAsia" w:ascii="Courier New" w:hAnsi="Courier New" w:cs="Arial"/>
          <w:color w:val="000000"/>
          <w:szCs w:val="21"/>
        </w:rPr>
      </w:pPr>
      <w:del w:id="898" w:author="木木竹" w:date="2023-03-31T09:44:15Z">
        <w:r>
          <w:rPr>
            <w:rFonts w:hint="eastAsia" w:ascii="Courier New" w:hAnsi="Courier New" w:cs="Arial"/>
            <w:color w:val="000000"/>
            <w:szCs w:val="21"/>
          </w:rPr>
          <w:delText xml:space="preserve">       dic_for_city.name city_name,</w:delText>
        </w:r>
      </w:del>
    </w:p>
    <w:p>
      <w:pPr>
        <w:shd w:val="clear" w:color="auto" w:fill="E0E0E0"/>
        <w:topLinePunct/>
        <w:adjustRightInd w:val="0"/>
        <w:snapToGrid w:val="0"/>
        <w:spacing w:line="220" w:lineRule="atLeast"/>
        <w:rPr>
          <w:del w:id="899" w:author="木木竹" w:date="2023-03-31T09:44:15Z"/>
          <w:rFonts w:hint="eastAsia" w:ascii="Courier New" w:hAnsi="Courier New" w:cs="Arial"/>
          <w:color w:val="000000"/>
          <w:szCs w:val="21"/>
        </w:rPr>
      </w:pPr>
      <w:del w:id="900" w:author="木木竹" w:date="2023-03-31T09:44:15Z">
        <w:r>
          <w:rPr>
            <w:rFonts w:hint="eastAsia" w:ascii="Courier New" w:hAnsi="Courier New" w:cs="Arial"/>
            <w:color w:val="000000"/>
            <w:szCs w:val="21"/>
          </w:rPr>
          <w:delText xml:space="preserve">       district_id,</w:delText>
        </w:r>
      </w:del>
    </w:p>
    <w:p>
      <w:pPr>
        <w:shd w:val="clear" w:color="auto" w:fill="E0E0E0"/>
        <w:topLinePunct/>
        <w:adjustRightInd w:val="0"/>
        <w:snapToGrid w:val="0"/>
        <w:spacing w:line="220" w:lineRule="atLeast"/>
        <w:rPr>
          <w:del w:id="901" w:author="木木竹" w:date="2023-03-31T09:44:15Z"/>
          <w:rFonts w:hint="eastAsia" w:ascii="Courier New" w:hAnsi="Courier New" w:cs="Arial"/>
          <w:color w:val="000000"/>
          <w:szCs w:val="21"/>
        </w:rPr>
      </w:pPr>
      <w:del w:id="902" w:author="木木竹" w:date="2023-03-31T09:44:15Z">
        <w:r>
          <w:rPr>
            <w:rFonts w:hint="eastAsia" w:ascii="Courier New" w:hAnsi="Courier New" w:cs="Arial"/>
            <w:color w:val="000000"/>
            <w:szCs w:val="21"/>
          </w:rPr>
          <w:delText xml:space="preserve">       district_name</w:delText>
        </w:r>
      </w:del>
    </w:p>
    <w:p>
      <w:pPr>
        <w:shd w:val="clear" w:color="auto" w:fill="E0E0E0"/>
        <w:topLinePunct/>
        <w:adjustRightInd w:val="0"/>
        <w:snapToGrid w:val="0"/>
        <w:spacing w:line="220" w:lineRule="atLeast"/>
        <w:rPr>
          <w:del w:id="903" w:author="木木竹" w:date="2023-03-31T09:44:15Z"/>
          <w:rFonts w:hint="eastAsia" w:ascii="Courier New" w:hAnsi="Courier New" w:cs="Arial"/>
          <w:color w:val="000000"/>
          <w:szCs w:val="21"/>
        </w:rPr>
      </w:pPr>
      <w:del w:id="904"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905" w:author="木木竹" w:date="2023-03-31T09:44:15Z"/>
          <w:rFonts w:hint="eastAsia" w:ascii="Courier New" w:hAnsi="Courier New" w:cs="Arial"/>
          <w:color w:val="000000"/>
          <w:szCs w:val="21"/>
        </w:rPr>
      </w:pPr>
      <w:del w:id="906" w:author="木木竹" w:date="2023-03-31T09:44:15Z">
        <w:r>
          <w:rPr>
            <w:rFonts w:hint="eastAsia" w:ascii="Courier New" w:hAnsi="Courier New" w:cs="Arial"/>
            <w:color w:val="000000"/>
            <w:szCs w:val="21"/>
          </w:rPr>
          <w:delText xml:space="preserve">             complex_name,</w:delText>
        </w:r>
      </w:del>
    </w:p>
    <w:p>
      <w:pPr>
        <w:shd w:val="clear" w:color="auto" w:fill="E0E0E0"/>
        <w:topLinePunct/>
        <w:adjustRightInd w:val="0"/>
        <w:snapToGrid w:val="0"/>
        <w:spacing w:line="220" w:lineRule="atLeast"/>
        <w:rPr>
          <w:del w:id="907" w:author="木木竹" w:date="2023-03-31T09:44:15Z"/>
          <w:rFonts w:hint="eastAsia" w:ascii="Courier New" w:hAnsi="Courier New" w:cs="Arial"/>
          <w:color w:val="000000"/>
          <w:szCs w:val="21"/>
        </w:rPr>
      </w:pPr>
      <w:del w:id="908" w:author="木木竹" w:date="2023-03-31T09:44:15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909" w:author="木木竹" w:date="2023-03-31T09:44:15Z"/>
          <w:rFonts w:hint="eastAsia" w:ascii="Courier New" w:hAnsi="Courier New" w:cs="Arial"/>
          <w:color w:val="000000"/>
          <w:szCs w:val="21"/>
        </w:rPr>
      </w:pPr>
      <w:del w:id="910" w:author="木木竹" w:date="2023-03-31T09:44:15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911" w:author="木木竹" w:date="2023-03-31T09:44:15Z"/>
          <w:rFonts w:hint="eastAsia" w:ascii="Courier New" w:hAnsi="Courier New" w:cs="Arial"/>
          <w:color w:val="000000"/>
          <w:szCs w:val="21"/>
        </w:rPr>
      </w:pPr>
      <w:del w:id="912" w:author="木木竹" w:date="2023-03-31T09:44:15Z">
        <w:r>
          <w:rPr>
            <w:rFonts w:hint="eastAsia" w:ascii="Courier New" w:hAnsi="Courier New" w:cs="Arial"/>
            <w:color w:val="000000"/>
            <w:szCs w:val="21"/>
          </w:rPr>
          <w:delText xml:space="preserve">             district_id,</w:delText>
        </w:r>
      </w:del>
    </w:p>
    <w:p>
      <w:pPr>
        <w:shd w:val="clear" w:color="auto" w:fill="E0E0E0"/>
        <w:topLinePunct/>
        <w:adjustRightInd w:val="0"/>
        <w:snapToGrid w:val="0"/>
        <w:spacing w:line="220" w:lineRule="atLeast"/>
        <w:rPr>
          <w:del w:id="913" w:author="木木竹" w:date="2023-03-31T09:44:15Z"/>
          <w:rFonts w:hint="eastAsia" w:ascii="Courier New" w:hAnsi="Courier New" w:cs="Arial"/>
          <w:color w:val="000000"/>
          <w:szCs w:val="21"/>
        </w:rPr>
      </w:pPr>
      <w:del w:id="914" w:author="木木竹" w:date="2023-03-31T09:44:15Z">
        <w:r>
          <w:rPr>
            <w:rFonts w:hint="eastAsia" w:ascii="Courier New" w:hAnsi="Courier New" w:cs="Arial"/>
            <w:color w:val="000000"/>
            <w:szCs w:val="21"/>
          </w:rPr>
          <w:delText xml:space="preserve">             district_name</w:delText>
        </w:r>
      </w:del>
    </w:p>
    <w:p>
      <w:pPr>
        <w:shd w:val="clear" w:color="auto" w:fill="E0E0E0"/>
        <w:topLinePunct/>
        <w:adjustRightInd w:val="0"/>
        <w:snapToGrid w:val="0"/>
        <w:spacing w:line="220" w:lineRule="atLeast"/>
        <w:rPr>
          <w:del w:id="915" w:author="木木竹" w:date="2023-03-31T09:44:15Z"/>
          <w:rFonts w:hint="eastAsia" w:ascii="Courier New" w:hAnsi="Courier New" w:cs="Arial"/>
          <w:color w:val="000000"/>
          <w:szCs w:val="21"/>
        </w:rPr>
      </w:pPr>
      <w:del w:id="916" w:author="木木竹" w:date="2023-03-31T09:44:15Z">
        <w:r>
          <w:rPr>
            <w:rFonts w:hint="eastAsia" w:ascii="Courier New" w:hAnsi="Courier New" w:cs="Arial"/>
            <w:color w:val="000000"/>
            <w:szCs w:val="21"/>
          </w:rPr>
          <w:delText xml:space="preserve">      from ods_base_complex_full</w:delText>
        </w:r>
      </w:del>
    </w:p>
    <w:p>
      <w:pPr>
        <w:shd w:val="clear" w:color="auto" w:fill="E0E0E0"/>
        <w:topLinePunct/>
        <w:adjustRightInd w:val="0"/>
        <w:snapToGrid w:val="0"/>
        <w:spacing w:line="220" w:lineRule="atLeast"/>
        <w:rPr>
          <w:del w:id="917" w:author="木木竹" w:date="2023-03-31T09:44:15Z"/>
          <w:rFonts w:hint="eastAsia" w:ascii="Courier New" w:hAnsi="Courier New" w:cs="Arial"/>
          <w:color w:val="000000"/>
          <w:szCs w:val="21"/>
        </w:rPr>
      </w:pPr>
      <w:del w:id="91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919" w:author="木木竹" w:date="2023-03-31T09:44:15Z"/>
          <w:rFonts w:hint="eastAsia" w:ascii="Courier New" w:hAnsi="Courier New" w:cs="Arial"/>
          <w:color w:val="000000"/>
          <w:szCs w:val="21"/>
        </w:rPr>
      </w:pPr>
      <w:del w:id="920" w:author="木木竹" w:date="2023-03-31T09:44:15Z">
        <w:r>
          <w:rPr>
            <w:rFonts w:hint="eastAsia" w:ascii="Courier New" w:hAnsi="Courier New" w:cs="Arial"/>
            <w:color w:val="000000"/>
            <w:szCs w:val="21"/>
          </w:rPr>
          <w:delText xml:space="preserve">        and is_deleted = '0') complex_info</w:delText>
        </w:r>
      </w:del>
    </w:p>
    <w:p>
      <w:pPr>
        <w:shd w:val="clear" w:color="auto" w:fill="E0E0E0"/>
        <w:topLinePunct/>
        <w:adjustRightInd w:val="0"/>
        <w:snapToGrid w:val="0"/>
        <w:spacing w:line="220" w:lineRule="atLeast"/>
        <w:rPr>
          <w:del w:id="921" w:author="木木竹" w:date="2023-03-31T09:44:15Z"/>
          <w:rFonts w:hint="eastAsia" w:ascii="Courier New" w:hAnsi="Courier New" w:cs="Arial"/>
          <w:color w:val="000000"/>
          <w:szCs w:val="21"/>
        </w:rPr>
      </w:pPr>
      <w:del w:id="922"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923" w:author="木木竹" w:date="2023-03-31T09:44:15Z"/>
          <w:rFonts w:hint="eastAsia" w:ascii="Courier New" w:hAnsi="Courier New" w:cs="Arial"/>
          <w:color w:val="000000"/>
          <w:szCs w:val="21"/>
        </w:rPr>
      </w:pPr>
      <w:del w:id="924"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925" w:author="木木竹" w:date="2023-03-31T09:44:15Z"/>
          <w:rFonts w:hint="eastAsia" w:ascii="Courier New" w:hAnsi="Courier New" w:cs="Arial"/>
          <w:color w:val="000000"/>
          <w:szCs w:val="21"/>
        </w:rPr>
      </w:pPr>
      <w:del w:id="926"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927" w:author="木木竹" w:date="2023-03-31T09:44:15Z"/>
          <w:rFonts w:hint="eastAsia" w:ascii="Courier New" w:hAnsi="Courier New" w:cs="Arial"/>
          <w:color w:val="000000"/>
          <w:szCs w:val="21"/>
        </w:rPr>
      </w:pPr>
      <w:del w:id="928" w:author="木木竹" w:date="2023-03-31T09:44:15Z">
        <w:r>
          <w:rPr>
            <w:rFonts w:hint="eastAsia" w:ascii="Courier New" w:hAnsi="Courier New" w:cs="Arial"/>
            <w:color w:val="000000"/>
            <w:szCs w:val="21"/>
          </w:rPr>
          <w:delText xml:space="preserve">      from ods_base_region_info_full</w:delText>
        </w:r>
      </w:del>
    </w:p>
    <w:p>
      <w:pPr>
        <w:shd w:val="clear" w:color="auto" w:fill="E0E0E0"/>
        <w:topLinePunct/>
        <w:adjustRightInd w:val="0"/>
        <w:snapToGrid w:val="0"/>
        <w:spacing w:line="220" w:lineRule="atLeast"/>
        <w:rPr>
          <w:del w:id="929" w:author="木木竹" w:date="2023-03-31T09:44:15Z"/>
          <w:rFonts w:hint="eastAsia" w:ascii="Courier New" w:hAnsi="Courier New" w:cs="Arial"/>
          <w:color w:val="000000"/>
          <w:szCs w:val="21"/>
        </w:rPr>
      </w:pPr>
      <w:del w:id="930"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931" w:author="木木竹" w:date="2023-03-31T09:44:15Z"/>
          <w:rFonts w:hint="eastAsia" w:ascii="Courier New" w:hAnsi="Courier New" w:cs="Arial"/>
          <w:color w:val="000000"/>
          <w:szCs w:val="21"/>
        </w:rPr>
      </w:pPr>
      <w:del w:id="932" w:author="木木竹" w:date="2023-03-31T09:44:15Z">
        <w:r>
          <w:rPr>
            <w:rFonts w:hint="eastAsia" w:ascii="Courier New" w:hAnsi="Courier New" w:cs="Arial"/>
            <w:color w:val="000000"/>
            <w:szCs w:val="21"/>
          </w:rPr>
          <w:delText xml:space="preserve">        and is_deleted = '0') dic_for_prov</w:delText>
        </w:r>
      </w:del>
    </w:p>
    <w:p>
      <w:pPr>
        <w:shd w:val="clear" w:color="auto" w:fill="E0E0E0"/>
        <w:topLinePunct/>
        <w:adjustRightInd w:val="0"/>
        <w:snapToGrid w:val="0"/>
        <w:spacing w:line="220" w:lineRule="atLeast"/>
        <w:rPr>
          <w:del w:id="933" w:author="木木竹" w:date="2023-03-31T09:44:15Z"/>
          <w:rFonts w:hint="eastAsia" w:ascii="Courier New" w:hAnsi="Courier New" w:cs="Arial"/>
          <w:color w:val="000000"/>
          <w:szCs w:val="21"/>
        </w:rPr>
      </w:pPr>
      <w:del w:id="934" w:author="木木竹" w:date="2023-03-31T09:44:15Z">
        <w:r>
          <w:rPr>
            <w:rFonts w:hint="eastAsia" w:ascii="Courier New" w:hAnsi="Courier New" w:cs="Arial"/>
            <w:color w:val="000000"/>
            <w:szCs w:val="21"/>
          </w:rPr>
          <w:delText xml:space="preserve">     on complex_info.province_id = dic_for_prov.id</w:delText>
        </w:r>
      </w:del>
    </w:p>
    <w:p>
      <w:pPr>
        <w:shd w:val="clear" w:color="auto" w:fill="E0E0E0"/>
        <w:topLinePunct/>
        <w:adjustRightInd w:val="0"/>
        <w:snapToGrid w:val="0"/>
        <w:spacing w:line="220" w:lineRule="atLeast"/>
        <w:rPr>
          <w:del w:id="935" w:author="木木竹" w:date="2023-03-31T09:44:15Z"/>
          <w:rFonts w:hint="eastAsia" w:ascii="Courier New" w:hAnsi="Courier New" w:cs="Arial"/>
          <w:color w:val="000000"/>
          <w:szCs w:val="21"/>
        </w:rPr>
      </w:pPr>
      <w:del w:id="936"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937" w:author="木木竹" w:date="2023-03-31T09:44:15Z"/>
          <w:rFonts w:hint="eastAsia" w:ascii="Courier New" w:hAnsi="Courier New" w:cs="Arial"/>
          <w:color w:val="000000"/>
          <w:szCs w:val="21"/>
        </w:rPr>
      </w:pPr>
      <w:del w:id="938"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939" w:author="木木竹" w:date="2023-03-31T09:44:15Z"/>
          <w:rFonts w:hint="eastAsia" w:ascii="Courier New" w:hAnsi="Courier New" w:cs="Arial"/>
          <w:color w:val="000000"/>
          <w:szCs w:val="21"/>
        </w:rPr>
      </w:pPr>
      <w:del w:id="940"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941" w:author="木木竹" w:date="2023-03-31T09:44:15Z"/>
          <w:rFonts w:hint="eastAsia" w:ascii="Courier New" w:hAnsi="Courier New" w:cs="Arial"/>
          <w:color w:val="000000"/>
          <w:szCs w:val="21"/>
        </w:rPr>
      </w:pPr>
      <w:del w:id="942" w:author="木木竹" w:date="2023-03-31T09:44:15Z">
        <w:r>
          <w:rPr>
            <w:rFonts w:hint="eastAsia" w:ascii="Courier New" w:hAnsi="Courier New" w:cs="Arial"/>
            <w:color w:val="000000"/>
            <w:szCs w:val="21"/>
          </w:rPr>
          <w:delText xml:space="preserve">      from ods_base_region_info_full</w:delText>
        </w:r>
      </w:del>
    </w:p>
    <w:p>
      <w:pPr>
        <w:shd w:val="clear" w:color="auto" w:fill="E0E0E0"/>
        <w:topLinePunct/>
        <w:adjustRightInd w:val="0"/>
        <w:snapToGrid w:val="0"/>
        <w:spacing w:line="220" w:lineRule="atLeast"/>
        <w:rPr>
          <w:del w:id="943" w:author="木木竹" w:date="2023-03-31T09:44:15Z"/>
          <w:rFonts w:hint="eastAsia" w:ascii="Courier New" w:hAnsi="Courier New" w:cs="Arial"/>
          <w:color w:val="000000"/>
          <w:szCs w:val="21"/>
        </w:rPr>
      </w:pPr>
      <w:del w:id="944"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945" w:author="木木竹" w:date="2023-03-31T09:44:15Z"/>
          <w:rFonts w:hint="eastAsia" w:ascii="Courier New" w:hAnsi="Courier New" w:cs="Arial"/>
          <w:color w:val="000000"/>
          <w:szCs w:val="21"/>
        </w:rPr>
      </w:pPr>
      <w:del w:id="946" w:author="木木竹" w:date="2023-03-31T09:44:15Z">
        <w:r>
          <w:rPr>
            <w:rFonts w:hint="eastAsia" w:ascii="Courier New" w:hAnsi="Courier New" w:cs="Arial"/>
            <w:color w:val="000000"/>
            <w:szCs w:val="21"/>
          </w:rPr>
          <w:delText xml:space="preserve">        and is_deleted = '0') dic_for_city</w:delText>
        </w:r>
      </w:del>
    </w:p>
    <w:p>
      <w:pPr>
        <w:shd w:val="clear" w:color="auto" w:fill="E0E0E0"/>
        <w:topLinePunct/>
        <w:adjustRightInd w:val="0"/>
        <w:snapToGrid w:val="0"/>
        <w:spacing w:line="220" w:lineRule="atLeast"/>
        <w:rPr>
          <w:del w:id="947" w:author="木木竹" w:date="2023-03-31T09:44:15Z"/>
          <w:rFonts w:hint="eastAsia" w:ascii="Courier New" w:hAnsi="Courier New" w:cs="Arial"/>
          <w:color w:val="000000"/>
          <w:szCs w:val="21"/>
        </w:rPr>
      </w:pPr>
      <w:del w:id="948" w:author="木木竹" w:date="2023-03-31T09:44:15Z">
        <w:r>
          <w:rPr>
            <w:rFonts w:hint="eastAsia" w:ascii="Courier New" w:hAnsi="Courier New" w:cs="Arial"/>
            <w:color w:val="000000"/>
            <w:szCs w:val="21"/>
          </w:rPr>
          <w:delText xml:space="preserve">     on complex_info.city_id = dic_for_city.id</w:delText>
        </w:r>
      </w:del>
    </w:p>
    <w:p>
      <w:pPr>
        <w:shd w:val="clear" w:color="auto" w:fill="E0E0E0"/>
        <w:topLinePunct/>
        <w:adjustRightInd w:val="0"/>
        <w:snapToGrid w:val="0"/>
        <w:spacing w:line="220" w:lineRule="atLeast"/>
        <w:rPr>
          <w:del w:id="949" w:author="木木竹" w:date="2023-03-31T09:44:15Z"/>
          <w:rFonts w:hint="eastAsia" w:ascii="Courier New" w:hAnsi="Courier New" w:cs="Arial"/>
          <w:color w:val="000000"/>
          <w:szCs w:val="21"/>
        </w:rPr>
      </w:pPr>
      <w:del w:id="950" w:author="木木竹" w:date="2023-03-31T09:44:15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951" w:author="木木竹" w:date="2023-03-31T09:44:15Z"/>
          <w:rFonts w:hint="eastAsia" w:ascii="Courier New" w:hAnsi="Courier New" w:cs="Arial"/>
          <w:color w:val="000000"/>
          <w:szCs w:val="21"/>
        </w:rPr>
      </w:pPr>
      <w:del w:id="952" w:author="木木竹" w:date="2023-03-31T09:44:15Z">
        <w:r>
          <w:rPr>
            <w:rFonts w:hint="eastAsia" w:ascii="Courier New" w:hAnsi="Courier New" w:cs="Arial"/>
            <w:color w:val="000000"/>
            <w:szCs w:val="21"/>
          </w:rPr>
          <w:delText xml:space="preserve">     (select courier_emp_id,</w:delText>
        </w:r>
      </w:del>
    </w:p>
    <w:p>
      <w:pPr>
        <w:shd w:val="clear" w:color="auto" w:fill="E0E0E0"/>
        <w:topLinePunct/>
        <w:adjustRightInd w:val="0"/>
        <w:snapToGrid w:val="0"/>
        <w:spacing w:line="220" w:lineRule="atLeast"/>
        <w:rPr>
          <w:del w:id="953" w:author="木木竹" w:date="2023-03-31T09:44:15Z"/>
          <w:rFonts w:hint="eastAsia" w:ascii="Courier New" w:hAnsi="Courier New" w:cs="Arial"/>
          <w:color w:val="000000"/>
          <w:szCs w:val="21"/>
        </w:rPr>
      </w:pPr>
      <w:del w:id="954" w:author="木木竹" w:date="2023-03-31T09:44:15Z">
        <w:r>
          <w:rPr>
            <w:rFonts w:hint="eastAsia" w:ascii="Courier New" w:hAnsi="Courier New" w:cs="Arial"/>
            <w:color w:val="000000"/>
            <w:szCs w:val="21"/>
          </w:rPr>
          <w:delText xml:space="preserve">             complex_id</w:delText>
        </w:r>
      </w:del>
    </w:p>
    <w:p>
      <w:pPr>
        <w:shd w:val="clear" w:color="auto" w:fill="E0E0E0"/>
        <w:topLinePunct/>
        <w:adjustRightInd w:val="0"/>
        <w:snapToGrid w:val="0"/>
        <w:spacing w:line="220" w:lineRule="atLeast"/>
        <w:rPr>
          <w:del w:id="955" w:author="木木竹" w:date="2023-03-31T09:44:15Z"/>
          <w:rFonts w:hint="eastAsia" w:ascii="Courier New" w:hAnsi="Courier New" w:cs="Arial"/>
          <w:color w:val="000000"/>
          <w:szCs w:val="21"/>
        </w:rPr>
      </w:pPr>
      <w:del w:id="956" w:author="木木竹" w:date="2023-03-31T09:44:15Z">
        <w:r>
          <w:rPr>
            <w:rFonts w:hint="eastAsia" w:ascii="Courier New" w:hAnsi="Courier New" w:cs="Arial"/>
            <w:color w:val="000000"/>
            <w:szCs w:val="21"/>
          </w:rPr>
          <w:delText xml:space="preserve">      from ods_express_courier_complex_full</w:delText>
        </w:r>
      </w:del>
    </w:p>
    <w:p>
      <w:pPr>
        <w:shd w:val="clear" w:color="auto" w:fill="E0E0E0"/>
        <w:topLinePunct/>
        <w:adjustRightInd w:val="0"/>
        <w:snapToGrid w:val="0"/>
        <w:spacing w:line="220" w:lineRule="atLeast"/>
        <w:rPr>
          <w:del w:id="957" w:author="木木竹" w:date="2023-03-31T09:44:15Z"/>
          <w:rFonts w:hint="eastAsia" w:ascii="Courier New" w:hAnsi="Courier New" w:cs="Arial"/>
          <w:color w:val="000000"/>
          <w:szCs w:val="21"/>
        </w:rPr>
      </w:pPr>
      <w:del w:id="95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ind w:firstLine="420" w:firstLineChars="200"/>
        <w:rPr>
          <w:del w:id="960" w:author="木木竹" w:date="2023-03-31T09:44:15Z"/>
          <w:rFonts w:hint="eastAsia" w:ascii="Courier New" w:hAnsi="Courier New" w:cs="Arial"/>
          <w:color w:val="000000"/>
          <w:szCs w:val="21"/>
        </w:rPr>
        <w:pPrChange w:id="959" w:author="木木竹" w:date="2023-03-31T08:51:04Z">
          <w:pPr>
            <w:shd w:val="clear" w:color="auto" w:fill="E0E0E0"/>
            <w:topLinePunct/>
            <w:adjustRightInd w:val="0"/>
            <w:snapToGrid w:val="0"/>
            <w:spacing w:line="220" w:lineRule="atLeast"/>
          </w:pPr>
        </w:pPrChange>
      </w:pPr>
      <w:del w:id="961" w:author="木木竹" w:date="2023-03-31T09:44:15Z">
        <w:r>
          <w:rPr>
            <w:rFonts w:hint="eastAsia" w:ascii="Courier New" w:hAnsi="Courier New" w:cs="Arial"/>
            <w:color w:val="000000"/>
            <w:szCs w:val="21"/>
          </w:rPr>
          <w:delText xml:space="preserve">        and is_deleted = '0') complex_courier</w:delText>
        </w:r>
      </w:del>
    </w:p>
    <w:p>
      <w:pPr>
        <w:shd w:val="clear" w:color="auto" w:fill="E0E0E0"/>
        <w:topLinePunct/>
        <w:adjustRightInd w:val="0"/>
        <w:snapToGrid w:val="0"/>
        <w:spacing w:line="220" w:lineRule="atLeast"/>
        <w:rPr>
          <w:del w:id="962" w:author="木木竹" w:date="2023-03-31T09:44:15Z"/>
          <w:rFonts w:hint="eastAsia" w:ascii="Courier New" w:hAnsi="Courier New" w:cs="Arial"/>
          <w:color w:val="000000"/>
          <w:szCs w:val="21"/>
        </w:rPr>
      </w:pPr>
      <w:del w:id="963" w:author="木木竹" w:date="2023-03-31T09:44:15Z">
        <w:r>
          <w:rPr>
            <w:rFonts w:hint="eastAsia" w:ascii="Courier New" w:hAnsi="Courier New" w:cs="Arial"/>
            <w:color w:val="000000"/>
            <w:szCs w:val="21"/>
          </w:rPr>
          <w:delText xml:space="preserve">     on complex_info.id = complex_courier.complex_id;</w:delText>
        </w:r>
      </w:del>
    </w:p>
    <w:p>
      <w:pPr>
        <w:shd w:val="clear" w:color="auto" w:fill="E0E0E0"/>
        <w:topLinePunct/>
        <w:adjustRightInd w:val="0"/>
        <w:snapToGrid w:val="0"/>
        <w:spacing w:line="220" w:lineRule="atLeast"/>
        <w:rPr>
          <w:del w:id="964" w:author="木木竹" w:date="2023-03-31T09:44:15Z"/>
          <w:rFonts w:hint="eastAsia" w:ascii="Courier New" w:hAnsi="Courier New" w:cs="Arial"/>
          <w:color w:val="000000"/>
          <w:szCs w:val="21"/>
        </w:rPr>
      </w:pPr>
      <w:del w:id="965"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966"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967" w:author="木木竹" w:date="2023-03-31T09:44:15Z"/>
          <w:rFonts w:hint="eastAsia" w:ascii="Courier New" w:hAnsi="Courier New" w:cs="Arial"/>
          <w:color w:val="000000"/>
          <w:szCs w:val="21"/>
        </w:rPr>
      </w:pPr>
      <w:del w:id="968" w:author="木木竹" w:date="2023-03-31T09:44:15Z">
        <w:r>
          <w:rPr>
            <w:rFonts w:hint="eastAsia" w:ascii="Courier New" w:hAnsi="Courier New" w:cs="Arial"/>
            <w:color w:val="000000"/>
            <w:szCs w:val="21"/>
          </w:rPr>
          <w:delText>dim_organ_full_sql="</w:delText>
        </w:r>
      </w:del>
    </w:p>
    <w:p>
      <w:pPr>
        <w:shd w:val="clear" w:color="auto" w:fill="E0E0E0"/>
        <w:topLinePunct/>
        <w:adjustRightInd w:val="0"/>
        <w:snapToGrid w:val="0"/>
        <w:spacing w:line="220" w:lineRule="atLeast"/>
        <w:rPr>
          <w:del w:id="969" w:author="木木竹" w:date="2023-03-31T09:44:15Z"/>
          <w:rFonts w:hint="eastAsia" w:ascii="Courier New" w:hAnsi="Courier New" w:cs="Arial"/>
          <w:color w:val="000000"/>
          <w:szCs w:val="21"/>
        </w:rPr>
      </w:pPr>
      <w:del w:id="970" w:author="木木竹" w:date="2023-03-31T09:44:15Z">
        <w:r>
          <w:rPr>
            <w:rFonts w:hint="eastAsia" w:ascii="Courier New" w:hAnsi="Courier New" w:cs="Arial"/>
            <w:color w:val="000000"/>
            <w:szCs w:val="21"/>
          </w:rPr>
          <w:delText>insert overwrite table tms.dim_organ_full</w:delText>
        </w:r>
      </w:del>
    </w:p>
    <w:p>
      <w:pPr>
        <w:shd w:val="clear" w:color="auto" w:fill="E0E0E0"/>
        <w:topLinePunct/>
        <w:adjustRightInd w:val="0"/>
        <w:snapToGrid w:val="0"/>
        <w:spacing w:line="220" w:lineRule="atLeast"/>
        <w:rPr>
          <w:del w:id="971" w:author="木木竹" w:date="2023-03-31T09:44:15Z"/>
          <w:rFonts w:hint="eastAsia" w:ascii="Courier New" w:hAnsi="Courier New" w:cs="Arial"/>
          <w:color w:val="000000"/>
          <w:szCs w:val="21"/>
        </w:rPr>
      </w:pPr>
      <w:del w:id="972"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973" w:author="木木竹" w:date="2023-03-31T09:44:15Z"/>
          <w:rFonts w:hint="eastAsia" w:ascii="Courier New" w:hAnsi="Courier New" w:cs="Arial"/>
          <w:color w:val="000000"/>
          <w:szCs w:val="21"/>
        </w:rPr>
      </w:pPr>
      <w:del w:id="974" w:author="木木竹" w:date="2023-03-31T09:44:15Z">
        <w:r>
          <w:rPr>
            <w:rFonts w:hint="eastAsia" w:ascii="Courier New" w:hAnsi="Courier New" w:cs="Arial"/>
            <w:color w:val="000000"/>
            <w:szCs w:val="21"/>
          </w:rPr>
          <w:delText>select organ_info.id,</w:delText>
        </w:r>
      </w:del>
    </w:p>
    <w:p>
      <w:pPr>
        <w:shd w:val="clear" w:color="auto" w:fill="E0E0E0"/>
        <w:topLinePunct/>
        <w:adjustRightInd w:val="0"/>
        <w:snapToGrid w:val="0"/>
        <w:spacing w:line="220" w:lineRule="atLeast"/>
        <w:rPr>
          <w:del w:id="975" w:author="木木竹" w:date="2023-03-31T09:44:15Z"/>
          <w:rFonts w:hint="eastAsia" w:ascii="Courier New" w:hAnsi="Courier New" w:cs="Arial"/>
          <w:color w:val="000000"/>
          <w:szCs w:val="21"/>
        </w:rPr>
      </w:pPr>
      <w:del w:id="976" w:author="木木竹" w:date="2023-03-31T09:44:15Z">
        <w:r>
          <w:rPr>
            <w:rFonts w:hint="eastAsia" w:ascii="Courier New" w:hAnsi="Courier New" w:cs="Arial"/>
            <w:color w:val="000000"/>
            <w:szCs w:val="21"/>
          </w:rPr>
          <w:delText xml:space="preserve">       organ_info.org_name,</w:delText>
        </w:r>
      </w:del>
    </w:p>
    <w:p>
      <w:pPr>
        <w:shd w:val="clear" w:color="auto" w:fill="E0E0E0"/>
        <w:topLinePunct/>
        <w:adjustRightInd w:val="0"/>
        <w:snapToGrid w:val="0"/>
        <w:spacing w:line="220" w:lineRule="atLeast"/>
        <w:rPr>
          <w:del w:id="977" w:author="木木竹" w:date="2023-03-31T09:44:15Z"/>
          <w:rFonts w:hint="eastAsia" w:ascii="Courier New" w:hAnsi="Courier New" w:cs="Arial"/>
          <w:color w:val="000000"/>
          <w:szCs w:val="21"/>
        </w:rPr>
      </w:pPr>
      <w:del w:id="978" w:author="木木竹" w:date="2023-03-31T09:44:15Z">
        <w:r>
          <w:rPr>
            <w:rFonts w:hint="eastAsia" w:ascii="Courier New" w:hAnsi="Courier New" w:cs="Arial"/>
            <w:color w:val="000000"/>
            <w:szCs w:val="21"/>
          </w:rPr>
          <w:delText xml:space="preserve">       org_level,</w:delText>
        </w:r>
      </w:del>
    </w:p>
    <w:p>
      <w:pPr>
        <w:shd w:val="clear" w:color="auto" w:fill="E0E0E0"/>
        <w:topLinePunct/>
        <w:adjustRightInd w:val="0"/>
        <w:snapToGrid w:val="0"/>
        <w:spacing w:line="220" w:lineRule="atLeast"/>
        <w:rPr>
          <w:del w:id="979" w:author="木木竹" w:date="2023-03-31T09:44:15Z"/>
          <w:rFonts w:hint="eastAsia" w:ascii="Courier New" w:hAnsi="Courier New" w:cs="Arial"/>
          <w:color w:val="000000"/>
          <w:szCs w:val="21"/>
        </w:rPr>
      </w:pPr>
      <w:del w:id="980" w:author="木木竹" w:date="2023-03-31T09:44:15Z">
        <w:r>
          <w:rPr>
            <w:rFonts w:hint="eastAsia" w:ascii="Courier New" w:hAnsi="Courier New" w:cs="Arial"/>
            <w:color w:val="000000"/>
            <w:szCs w:val="21"/>
          </w:rPr>
          <w:delText xml:space="preserve">       region_id,</w:delText>
        </w:r>
      </w:del>
    </w:p>
    <w:p>
      <w:pPr>
        <w:shd w:val="clear" w:color="auto" w:fill="E0E0E0"/>
        <w:topLinePunct/>
        <w:adjustRightInd w:val="0"/>
        <w:snapToGrid w:val="0"/>
        <w:spacing w:line="220" w:lineRule="atLeast"/>
        <w:rPr>
          <w:del w:id="981" w:author="木木竹" w:date="2023-03-31T09:44:15Z"/>
          <w:rFonts w:hint="eastAsia" w:ascii="Courier New" w:hAnsi="Courier New" w:cs="Arial"/>
          <w:color w:val="000000"/>
          <w:szCs w:val="21"/>
        </w:rPr>
      </w:pPr>
      <w:del w:id="982" w:author="木木竹" w:date="2023-03-31T09:44:15Z">
        <w:r>
          <w:rPr>
            <w:rFonts w:hint="eastAsia" w:ascii="Courier New" w:hAnsi="Courier New" w:cs="Arial"/>
            <w:color w:val="000000"/>
            <w:szCs w:val="21"/>
          </w:rPr>
          <w:delText xml:space="preserve">       region_info.name        region_name,</w:delText>
        </w:r>
      </w:del>
    </w:p>
    <w:p>
      <w:pPr>
        <w:shd w:val="clear" w:color="auto" w:fill="E0E0E0"/>
        <w:topLinePunct/>
        <w:adjustRightInd w:val="0"/>
        <w:snapToGrid w:val="0"/>
        <w:spacing w:line="220" w:lineRule="atLeast"/>
        <w:rPr>
          <w:del w:id="983" w:author="木木竹" w:date="2023-03-31T09:44:15Z"/>
          <w:rFonts w:hint="eastAsia" w:ascii="Courier New" w:hAnsi="Courier New" w:cs="Arial"/>
          <w:color w:val="000000"/>
          <w:szCs w:val="21"/>
        </w:rPr>
      </w:pPr>
      <w:del w:id="984" w:author="木木竹" w:date="2023-03-31T09:44:15Z">
        <w:r>
          <w:rPr>
            <w:rFonts w:hint="eastAsia" w:ascii="Courier New" w:hAnsi="Courier New" w:cs="Arial"/>
            <w:color w:val="000000"/>
            <w:szCs w:val="21"/>
          </w:rPr>
          <w:delText xml:space="preserve">       region_info.dict_code   region_code,</w:delText>
        </w:r>
      </w:del>
    </w:p>
    <w:p>
      <w:pPr>
        <w:shd w:val="clear" w:color="auto" w:fill="E0E0E0"/>
        <w:topLinePunct/>
        <w:adjustRightInd w:val="0"/>
        <w:snapToGrid w:val="0"/>
        <w:spacing w:line="220" w:lineRule="atLeast"/>
        <w:rPr>
          <w:del w:id="985" w:author="木木竹" w:date="2023-03-31T09:44:15Z"/>
          <w:rFonts w:hint="eastAsia" w:ascii="Courier New" w:hAnsi="Courier New" w:cs="Arial"/>
          <w:color w:val="000000"/>
          <w:szCs w:val="21"/>
        </w:rPr>
      </w:pPr>
      <w:del w:id="986" w:author="木木竹" w:date="2023-03-31T09:44:15Z">
        <w:r>
          <w:rPr>
            <w:rFonts w:hint="eastAsia" w:ascii="Courier New" w:hAnsi="Courier New" w:cs="Arial"/>
            <w:color w:val="000000"/>
            <w:szCs w:val="21"/>
          </w:rPr>
          <w:delText xml:space="preserve">       org_parent_id,</w:delText>
        </w:r>
      </w:del>
    </w:p>
    <w:p>
      <w:pPr>
        <w:shd w:val="clear" w:color="auto" w:fill="E0E0E0"/>
        <w:topLinePunct/>
        <w:adjustRightInd w:val="0"/>
        <w:snapToGrid w:val="0"/>
        <w:spacing w:line="220" w:lineRule="atLeast"/>
        <w:rPr>
          <w:del w:id="987" w:author="木木竹" w:date="2023-03-31T09:44:15Z"/>
          <w:rFonts w:hint="eastAsia" w:ascii="Courier New" w:hAnsi="Courier New" w:cs="Arial"/>
          <w:color w:val="000000"/>
          <w:szCs w:val="21"/>
        </w:rPr>
      </w:pPr>
      <w:del w:id="988" w:author="木木竹" w:date="2023-03-31T09:44:15Z">
        <w:r>
          <w:rPr>
            <w:rFonts w:hint="eastAsia" w:ascii="Courier New" w:hAnsi="Courier New" w:cs="Arial"/>
            <w:color w:val="000000"/>
            <w:szCs w:val="21"/>
          </w:rPr>
          <w:delText xml:space="preserve">       org_for_parent.org_name org_parent_name</w:delText>
        </w:r>
      </w:del>
    </w:p>
    <w:p>
      <w:pPr>
        <w:shd w:val="clear" w:color="auto" w:fill="E0E0E0"/>
        <w:topLinePunct/>
        <w:adjustRightInd w:val="0"/>
        <w:snapToGrid w:val="0"/>
        <w:spacing w:line="220" w:lineRule="atLeast"/>
        <w:rPr>
          <w:del w:id="989" w:author="木木竹" w:date="2023-03-31T09:44:15Z"/>
          <w:rFonts w:hint="eastAsia" w:ascii="Courier New" w:hAnsi="Courier New" w:cs="Arial"/>
          <w:color w:val="000000"/>
          <w:szCs w:val="21"/>
        </w:rPr>
      </w:pPr>
      <w:del w:id="990"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991" w:author="木木竹" w:date="2023-03-31T09:44:15Z"/>
          <w:rFonts w:hint="eastAsia" w:ascii="Courier New" w:hAnsi="Courier New" w:cs="Arial"/>
          <w:color w:val="000000"/>
          <w:szCs w:val="21"/>
        </w:rPr>
      </w:pPr>
      <w:del w:id="992"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993" w:author="木木竹" w:date="2023-03-31T09:44:15Z"/>
          <w:rFonts w:hint="eastAsia" w:ascii="Courier New" w:hAnsi="Courier New" w:cs="Arial"/>
          <w:color w:val="000000"/>
          <w:szCs w:val="21"/>
        </w:rPr>
      </w:pPr>
      <w:del w:id="994" w:author="木木竹" w:date="2023-03-31T09:44:15Z">
        <w:r>
          <w:rPr>
            <w:rFonts w:hint="eastAsia" w:ascii="Courier New" w:hAnsi="Courier New" w:cs="Arial"/>
            <w:color w:val="000000"/>
            <w:szCs w:val="21"/>
          </w:rPr>
          <w:delText xml:space="preserve">             org_level,</w:delText>
        </w:r>
      </w:del>
    </w:p>
    <w:p>
      <w:pPr>
        <w:shd w:val="clear" w:color="auto" w:fill="E0E0E0"/>
        <w:topLinePunct/>
        <w:adjustRightInd w:val="0"/>
        <w:snapToGrid w:val="0"/>
        <w:spacing w:line="220" w:lineRule="atLeast"/>
        <w:rPr>
          <w:del w:id="995" w:author="木木竹" w:date="2023-03-31T09:44:15Z"/>
          <w:rFonts w:hint="eastAsia" w:ascii="Courier New" w:hAnsi="Courier New" w:cs="Arial"/>
          <w:color w:val="000000"/>
          <w:szCs w:val="21"/>
        </w:rPr>
      </w:pPr>
      <w:del w:id="996" w:author="木木竹" w:date="2023-03-31T09:44:15Z">
        <w:r>
          <w:rPr>
            <w:rFonts w:hint="eastAsia" w:ascii="Courier New" w:hAnsi="Courier New" w:cs="Arial"/>
            <w:color w:val="000000"/>
            <w:szCs w:val="21"/>
          </w:rPr>
          <w:delText xml:space="preserve">             region_id,</w:delText>
        </w:r>
      </w:del>
    </w:p>
    <w:p>
      <w:pPr>
        <w:shd w:val="clear" w:color="auto" w:fill="E0E0E0"/>
        <w:topLinePunct/>
        <w:adjustRightInd w:val="0"/>
        <w:snapToGrid w:val="0"/>
        <w:spacing w:line="220" w:lineRule="atLeast"/>
        <w:rPr>
          <w:del w:id="997" w:author="木木竹" w:date="2023-03-31T09:44:15Z"/>
          <w:rFonts w:hint="eastAsia" w:ascii="Courier New" w:hAnsi="Courier New" w:cs="Arial"/>
          <w:color w:val="000000"/>
          <w:szCs w:val="21"/>
        </w:rPr>
      </w:pPr>
      <w:del w:id="998" w:author="木木竹" w:date="2023-03-31T09:44:15Z">
        <w:r>
          <w:rPr>
            <w:rFonts w:hint="eastAsia" w:ascii="Courier New" w:hAnsi="Courier New" w:cs="Arial"/>
            <w:color w:val="000000"/>
            <w:szCs w:val="21"/>
          </w:rPr>
          <w:delText xml:space="preserve">             org_parent_id</w:delText>
        </w:r>
      </w:del>
    </w:p>
    <w:p>
      <w:pPr>
        <w:shd w:val="clear" w:color="auto" w:fill="E0E0E0"/>
        <w:topLinePunct/>
        <w:adjustRightInd w:val="0"/>
        <w:snapToGrid w:val="0"/>
        <w:spacing w:line="220" w:lineRule="atLeast"/>
        <w:rPr>
          <w:del w:id="999" w:author="木木竹" w:date="2023-03-31T09:44:15Z"/>
          <w:rFonts w:hint="eastAsia" w:ascii="Courier New" w:hAnsi="Courier New" w:cs="Arial"/>
          <w:color w:val="000000"/>
          <w:szCs w:val="21"/>
        </w:rPr>
      </w:pPr>
      <w:del w:id="1000" w:author="木木竹" w:date="2023-03-31T09:44:15Z">
        <w:r>
          <w:rPr>
            <w:rFonts w:hint="eastAsia" w:ascii="Courier New" w:hAnsi="Courier New" w:cs="Arial"/>
            <w:color w:val="000000"/>
            <w:szCs w:val="21"/>
          </w:rPr>
          <w:delText xml:space="preserve">      from ods_base_organ_full</w:delText>
        </w:r>
      </w:del>
    </w:p>
    <w:p>
      <w:pPr>
        <w:shd w:val="clear" w:color="auto" w:fill="E0E0E0"/>
        <w:topLinePunct/>
        <w:adjustRightInd w:val="0"/>
        <w:snapToGrid w:val="0"/>
        <w:spacing w:line="220" w:lineRule="atLeast"/>
        <w:rPr>
          <w:del w:id="1001" w:author="木木竹" w:date="2023-03-31T09:44:15Z"/>
          <w:rFonts w:hint="eastAsia" w:ascii="Courier New" w:hAnsi="Courier New" w:cs="Arial"/>
          <w:color w:val="000000"/>
          <w:szCs w:val="21"/>
        </w:rPr>
      </w:pPr>
      <w:del w:id="100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003" w:author="木木竹" w:date="2023-03-31T09:44:15Z"/>
          <w:rFonts w:hint="eastAsia" w:ascii="Courier New" w:hAnsi="Courier New" w:cs="Arial"/>
          <w:color w:val="000000"/>
          <w:szCs w:val="21"/>
        </w:rPr>
      </w:pPr>
      <w:del w:id="1004" w:author="木木竹" w:date="2023-03-31T09:44:15Z">
        <w:r>
          <w:rPr>
            <w:rFonts w:hint="eastAsia" w:ascii="Courier New" w:hAnsi="Courier New" w:cs="Arial"/>
            <w:color w:val="000000"/>
            <w:szCs w:val="21"/>
          </w:rPr>
          <w:delText xml:space="preserve">        and is_deleted = '0') organ_info</w:delText>
        </w:r>
      </w:del>
    </w:p>
    <w:p>
      <w:pPr>
        <w:shd w:val="clear" w:color="auto" w:fill="E0E0E0"/>
        <w:topLinePunct/>
        <w:adjustRightInd w:val="0"/>
        <w:snapToGrid w:val="0"/>
        <w:spacing w:line="220" w:lineRule="atLeast"/>
        <w:rPr>
          <w:del w:id="1005" w:author="木木竹" w:date="2023-03-31T09:44:15Z"/>
          <w:rFonts w:hint="eastAsia" w:ascii="Courier New" w:hAnsi="Courier New" w:cs="Arial"/>
          <w:color w:val="000000"/>
          <w:szCs w:val="21"/>
        </w:rPr>
      </w:pPr>
      <w:del w:id="1006" w:author="木木竹" w:date="2023-03-31T09:44:15Z">
        <w:r>
          <w:rPr>
            <w:rFonts w:hint="eastAsia" w:ascii="Courier New" w:hAnsi="Courier New" w:cs="Arial"/>
            <w:color w:val="000000"/>
            <w:szCs w:val="21"/>
          </w:rPr>
          <w:delText xml:space="preserve">         left join (</w:delText>
        </w:r>
      </w:del>
    </w:p>
    <w:p>
      <w:pPr>
        <w:shd w:val="clear" w:color="auto" w:fill="E0E0E0"/>
        <w:topLinePunct/>
        <w:adjustRightInd w:val="0"/>
        <w:snapToGrid w:val="0"/>
        <w:spacing w:line="220" w:lineRule="atLeast"/>
        <w:rPr>
          <w:del w:id="1007" w:author="木木竹" w:date="2023-03-31T09:44:15Z"/>
          <w:rFonts w:hint="eastAsia" w:ascii="Courier New" w:hAnsi="Courier New" w:cs="Arial"/>
          <w:color w:val="000000"/>
          <w:szCs w:val="21"/>
        </w:rPr>
      </w:pPr>
      <w:del w:id="1008"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009" w:author="木木竹" w:date="2023-03-31T09:44:15Z"/>
          <w:rFonts w:hint="eastAsia" w:ascii="Courier New" w:hAnsi="Courier New" w:cs="Arial"/>
          <w:color w:val="000000"/>
          <w:szCs w:val="21"/>
        </w:rPr>
      </w:pPr>
      <w:del w:id="1010"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011" w:author="木木竹" w:date="2023-03-31T09:44:15Z"/>
          <w:rFonts w:hint="eastAsia" w:ascii="Courier New" w:hAnsi="Courier New" w:cs="Arial"/>
          <w:color w:val="000000"/>
          <w:szCs w:val="21"/>
        </w:rPr>
      </w:pPr>
      <w:del w:id="1012" w:author="木木竹" w:date="2023-03-31T09:44:15Z">
        <w:r>
          <w:rPr>
            <w:rFonts w:hint="eastAsia" w:ascii="Courier New" w:hAnsi="Courier New" w:cs="Arial"/>
            <w:color w:val="000000"/>
            <w:szCs w:val="21"/>
          </w:rPr>
          <w:delText xml:space="preserve">           dict_code</w:delText>
        </w:r>
      </w:del>
    </w:p>
    <w:p>
      <w:pPr>
        <w:shd w:val="clear" w:color="auto" w:fill="E0E0E0"/>
        <w:topLinePunct/>
        <w:adjustRightInd w:val="0"/>
        <w:snapToGrid w:val="0"/>
        <w:spacing w:line="220" w:lineRule="atLeast"/>
        <w:rPr>
          <w:del w:id="1013" w:author="木木竹" w:date="2023-03-31T09:44:15Z"/>
          <w:rFonts w:hint="eastAsia" w:ascii="Courier New" w:hAnsi="Courier New" w:cs="Arial"/>
          <w:color w:val="000000"/>
          <w:szCs w:val="21"/>
        </w:rPr>
      </w:pPr>
      <w:del w:id="1014" w:author="木木竹" w:date="2023-03-31T09:44:15Z">
        <w:r>
          <w:rPr>
            <w:rFonts w:hint="eastAsia" w:ascii="Courier New" w:hAnsi="Courier New" w:cs="Arial"/>
            <w:color w:val="000000"/>
            <w:szCs w:val="21"/>
          </w:rPr>
          <w:delText xml:space="preserve">    from ods_base_region_info_full</w:delText>
        </w:r>
      </w:del>
    </w:p>
    <w:p>
      <w:pPr>
        <w:shd w:val="clear" w:color="auto" w:fill="E0E0E0"/>
        <w:topLinePunct/>
        <w:adjustRightInd w:val="0"/>
        <w:snapToGrid w:val="0"/>
        <w:spacing w:line="220" w:lineRule="atLeast"/>
        <w:rPr>
          <w:del w:id="1015" w:author="木木竹" w:date="2023-03-31T09:44:15Z"/>
          <w:rFonts w:hint="eastAsia" w:ascii="Courier New" w:hAnsi="Courier New" w:cs="Arial"/>
          <w:color w:val="000000"/>
          <w:szCs w:val="21"/>
        </w:rPr>
      </w:pPr>
      <w:del w:id="1016"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017" w:author="木木竹" w:date="2023-03-31T09:44:15Z"/>
          <w:rFonts w:hint="eastAsia" w:ascii="Courier New" w:hAnsi="Courier New" w:cs="Arial"/>
          <w:color w:val="000000"/>
          <w:szCs w:val="21"/>
        </w:rPr>
      </w:pPr>
      <w:del w:id="1018"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019" w:author="木木竹" w:date="2023-03-31T09:44:15Z"/>
          <w:rFonts w:hint="eastAsia" w:ascii="Courier New" w:hAnsi="Courier New" w:cs="Arial"/>
          <w:color w:val="000000"/>
          <w:szCs w:val="21"/>
        </w:rPr>
      </w:pPr>
      <w:del w:id="1020" w:author="木木竹" w:date="2023-03-31T09:44:15Z">
        <w:r>
          <w:rPr>
            <w:rFonts w:hint="eastAsia" w:ascii="Courier New" w:hAnsi="Courier New" w:cs="Arial"/>
            <w:color w:val="000000"/>
            <w:szCs w:val="21"/>
          </w:rPr>
          <w:delText>) region_info</w:delText>
        </w:r>
      </w:del>
    </w:p>
    <w:p>
      <w:pPr>
        <w:shd w:val="clear" w:color="auto" w:fill="E0E0E0"/>
        <w:topLinePunct/>
        <w:adjustRightInd w:val="0"/>
        <w:snapToGrid w:val="0"/>
        <w:spacing w:line="220" w:lineRule="atLeast"/>
        <w:rPr>
          <w:del w:id="1021" w:author="木木竹" w:date="2023-03-31T09:44:15Z"/>
          <w:rFonts w:hint="eastAsia" w:ascii="Courier New" w:hAnsi="Courier New" w:cs="Arial"/>
          <w:color w:val="000000"/>
          <w:szCs w:val="21"/>
        </w:rPr>
      </w:pPr>
      <w:del w:id="1022" w:author="木木竹" w:date="2023-03-31T09:44:15Z">
        <w:r>
          <w:rPr>
            <w:rFonts w:hint="eastAsia" w:ascii="Courier New" w:hAnsi="Courier New" w:cs="Arial"/>
            <w:color w:val="000000"/>
            <w:szCs w:val="21"/>
          </w:rPr>
          <w:delText xml:space="preserve">                   on organ_info.region_id = region_info.id</w:delText>
        </w:r>
      </w:del>
    </w:p>
    <w:p>
      <w:pPr>
        <w:shd w:val="clear" w:color="auto" w:fill="E0E0E0"/>
        <w:topLinePunct/>
        <w:adjustRightInd w:val="0"/>
        <w:snapToGrid w:val="0"/>
        <w:spacing w:line="220" w:lineRule="atLeast"/>
        <w:rPr>
          <w:del w:id="1023" w:author="木木竹" w:date="2023-03-31T09:44:15Z"/>
          <w:rFonts w:hint="eastAsia" w:ascii="Courier New" w:hAnsi="Courier New" w:cs="Arial"/>
          <w:color w:val="000000"/>
          <w:szCs w:val="21"/>
        </w:rPr>
      </w:pPr>
      <w:del w:id="1024" w:author="木木竹" w:date="2023-03-31T09:44:15Z">
        <w:r>
          <w:rPr>
            <w:rFonts w:hint="eastAsia" w:ascii="Courier New" w:hAnsi="Courier New" w:cs="Arial"/>
            <w:color w:val="000000"/>
            <w:szCs w:val="21"/>
          </w:rPr>
          <w:delText xml:space="preserve">         left join (</w:delText>
        </w:r>
      </w:del>
    </w:p>
    <w:p>
      <w:pPr>
        <w:shd w:val="clear" w:color="auto" w:fill="E0E0E0"/>
        <w:topLinePunct/>
        <w:adjustRightInd w:val="0"/>
        <w:snapToGrid w:val="0"/>
        <w:spacing w:line="220" w:lineRule="atLeast"/>
        <w:rPr>
          <w:del w:id="1025" w:author="木木竹" w:date="2023-03-31T09:44:15Z"/>
          <w:rFonts w:hint="eastAsia" w:ascii="Courier New" w:hAnsi="Courier New" w:cs="Arial"/>
          <w:color w:val="000000"/>
          <w:szCs w:val="21"/>
        </w:rPr>
      </w:pPr>
      <w:del w:id="102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027" w:author="木木竹" w:date="2023-03-31T09:44:15Z"/>
          <w:rFonts w:hint="eastAsia" w:ascii="Courier New" w:hAnsi="Courier New" w:cs="Arial"/>
          <w:color w:val="000000"/>
          <w:szCs w:val="21"/>
        </w:rPr>
      </w:pPr>
      <w:del w:id="1028"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029" w:author="木木竹" w:date="2023-03-31T09:44:15Z"/>
          <w:rFonts w:hint="eastAsia" w:ascii="Courier New" w:hAnsi="Courier New" w:cs="Arial"/>
          <w:color w:val="000000"/>
          <w:szCs w:val="21"/>
        </w:rPr>
      </w:pPr>
      <w:del w:id="1030" w:author="木木竹" w:date="2023-03-31T09:44:15Z">
        <w:r>
          <w:rPr>
            <w:rFonts w:hint="eastAsia" w:ascii="Courier New" w:hAnsi="Courier New" w:cs="Arial"/>
            <w:color w:val="000000"/>
            <w:szCs w:val="21"/>
          </w:rPr>
          <w:delText xml:space="preserve">    from ods_base_organ_full</w:delText>
        </w:r>
      </w:del>
    </w:p>
    <w:p>
      <w:pPr>
        <w:shd w:val="clear" w:color="auto" w:fill="E0E0E0"/>
        <w:topLinePunct/>
        <w:adjustRightInd w:val="0"/>
        <w:snapToGrid w:val="0"/>
        <w:spacing w:line="220" w:lineRule="atLeast"/>
        <w:rPr>
          <w:del w:id="1031" w:author="木木竹" w:date="2023-03-31T09:44:15Z"/>
          <w:rFonts w:hint="eastAsia" w:ascii="Courier New" w:hAnsi="Courier New" w:cs="Arial"/>
          <w:color w:val="000000"/>
          <w:szCs w:val="21"/>
        </w:rPr>
      </w:pPr>
      <w:del w:id="103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033" w:author="木木竹" w:date="2023-03-31T09:44:15Z"/>
          <w:rFonts w:hint="eastAsia" w:ascii="Courier New" w:hAnsi="Courier New" w:cs="Arial"/>
          <w:color w:val="000000"/>
          <w:szCs w:val="21"/>
        </w:rPr>
      </w:pPr>
      <w:del w:id="1034"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035" w:author="木木竹" w:date="2023-03-31T09:44:15Z"/>
          <w:rFonts w:hint="eastAsia" w:ascii="Courier New" w:hAnsi="Courier New" w:cs="Arial"/>
          <w:color w:val="000000"/>
          <w:szCs w:val="21"/>
        </w:rPr>
      </w:pPr>
      <w:del w:id="1036" w:author="木木竹" w:date="2023-03-31T09:44:15Z">
        <w:r>
          <w:rPr>
            <w:rFonts w:hint="eastAsia" w:ascii="Courier New" w:hAnsi="Courier New" w:cs="Arial"/>
            <w:color w:val="000000"/>
            <w:szCs w:val="21"/>
          </w:rPr>
          <w:delText>) org_for_parent</w:delText>
        </w:r>
      </w:del>
    </w:p>
    <w:p>
      <w:pPr>
        <w:shd w:val="clear" w:color="auto" w:fill="E0E0E0"/>
        <w:topLinePunct/>
        <w:adjustRightInd w:val="0"/>
        <w:snapToGrid w:val="0"/>
        <w:spacing w:line="220" w:lineRule="atLeast"/>
        <w:rPr>
          <w:del w:id="1037" w:author="木木竹" w:date="2023-03-31T09:44:15Z"/>
          <w:rFonts w:hint="eastAsia" w:ascii="Courier New" w:hAnsi="Courier New" w:cs="Arial"/>
          <w:color w:val="000000"/>
          <w:szCs w:val="21"/>
        </w:rPr>
      </w:pPr>
      <w:del w:id="1038" w:author="木木竹" w:date="2023-03-31T09:44:15Z">
        <w:r>
          <w:rPr>
            <w:rFonts w:hint="eastAsia" w:ascii="Courier New" w:hAnsi="Courier New" w:cs="Arial"/>
            <w:color w:val="000000"/>
            <w:szCs w:val="21"/>
          </w:rPr>
          <w:delText xml:space="preserve">                   on organ_info.org_parent_id = org_for_parent.id;</w:delText>
        </w:r>
      </w:del>
    </w:p>
    <w:p>
      <w:pPr>
        <w:shd w:val="clear" w:color="auto" w:fill="E0E0E0"/>
        <w:topLinePunct/>
        <w:adjustRightInd w:val="0"/>
        <w:snapToGrid w:val="0"/>
        <w:spacing w:line="220" w:lineRule="atLeast"/>
        <w:rPr>
          <w:del w:id="1039" w:author="木木竹" w:date="2023-03-31T09:44:15Z"/>
          <w:rFonts w:hint="eastAsia" w:ascii="Courier New" w:hAnsi="Courier New" w:cs="Arial"/>
          <w:color w:val="000000"/>
          <w:szCs w:val="21"/>
        </w:rPr>
      </w:pPr>
      <w:del w:id="1040"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041"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042" w:author="木木竹" w:date="2023-03-31T09:44:15Z"/>
          <w:rFonts w:hint="eastAsia" w:ascii="Courier New" w:hAnsi="Courier New" w:cs="Arial"/>
          <w:color w:val="000000"/>
          <w:szCs w:val="21"/>
        </w:rPr>
      </w:pPr>
      <w:del w:id="1043" w:author="木木竹" w:date="2023-03-31T09:44:15Z">
        <w:r>
          <w:rPr>
            <w:rFonts w:hint="eastAsia" w:ascii="Courier New" w:hAnsi="Courier New" w:cs="Arial"/>
            <w:color w:val="000000"/>
            <w:szCs w:val="21"/>
          </w:rPr>
          <w:delText>dim_region_full_sql="</w:delText>
        </w:r>
      </w:del>
    </w:p>
    <w:p>
      <w:pPr>
        <w:shd w:val="clear" w:color="auto" w:fill="E0E0E0"/>
        <w:topLinePunct/>
        <w:adjustRightInd w:val="0"/>
        <w:snapToGrid w:val="0"/>
        <w:spacing w:line="220" w:lineRule="atLeast"/>
        <w:rPr>
          <w:del w:id="1044" w:author="木木竹" w:date="2023-03-31T09:44:15Z"/>
          <w:rFonts w:hint="eastAsia" w:ascii="Courier New" w:hAnsi="Courier New" w:cs="Arial"/>
          <w:color w:val="000000"/>
          <w:szCs w:val="21"/>
        </w:rPr>
      </w:pPr>
      <w:del w:id="1045" w:author="木木竹" w:date="2023-03-31T09:44:15Z">
        <w:r>
          <w:rPr>
            <w:rFonts w:hint="eastAsia" w:ascii="Courier New" w:hAnsi="Courier New" w:cs="Arial"/>
            <w:color w:val="000000"/>
            <w:szCs w:val="21"/>
          </w:rPr>
          <w:delText>insert overwrite table dim_region_full</w:delText>
        </w:r>
      </w:del>
    </w:p>
    <w:p>
      <w:pPr>
        <w:shd w:val="clear" w:color="auto" w:fill="E0E0E0"/>
        <w:topLinePunct/>
        <w:adjustRightInd w:val="0"/>
        <w:snapToGrid w:val="0"/>
        <w:spacing w:line="220" w:lineRule="atLeast"/>
        <w:rPr>
          <w:del w:id="1046" w:author="木木竹" w:date="2023-03-31T09:44:15Z"/>
          <w:rFonts w:hint="eastAsia" w:ascii="Courier New" w:hAnsi="Courier New" w:cs="Arial"/>
          <w:color w:val="000000"/>
          <w:szCs w:val="21"/>
        </w:rPr>
      </w:pPr>
      <w:del w:id="1047"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1048" w:author="木木竹" w:date="2023-03-31T09:44:15Z"/>
          <w:rFonts w:hint="eastAsia" w:ascii="Courier New" w:hAnsi="Courier New" w:cs="Arial"/>
          <w:color w:val="000000"/>
          <w:szCs w:val="21"/>
        </w:rPr>
      </w:pPr>
      <w:del w:id="1049" w:author="木木竹" w:date="2023-03-31T09:44:15Z">
        <w:r>
          <w:rPr>
            <w:rFonts w:hint="eastAsia" w:ascii="Courier New" w:hAnsi="Courier New" w:cs="Arial"/>
            <w:color w:val="000000"/>
            <w:szCs w:val="21"/>
          </w:rPr>
          <w:delText>select id,</w:delText>
        </w:r>
      </w:del>
    </w:p>
    <w:p>
      <w:pPr>
        <w:shd w:val="clear" w:color="auto" w:fill="E0E0E0"/>
        <w:topLinePunct/>
        <w:adjustRightInd w:val="0"/>
        <w:snapToGrid w:val="0"/>
        <w:spacing w:line="220" w:lineRule="atLeast"/>
        <w:rPr>
          <w:del w:id="1050" w:author="木木竹" w:date="2023-03-31T09:44:15Z"/>
          <w:rFonts w:hint="eastAsia" w:ascii="Courier New" w:hAnsi="Courier New" w:cs="Arial"/>
          <w:color w:val="000000"/>
          <w:szCs w:val="21"/>
        </w:rPr>
      </w:pPr>
      <w:del w:id="1051" w:author="木木竹" w:date="2023-03-31T09:44:15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1052" w:author="木木竹" w:date="2023-03-31T09:44:15Z"/>
          <w:rFonts w:hint="eastAsia" w:ascii="Courier New" w:hAnsi="Courier New" w:cs="Arial"/>
          <w:color w:val="000000"/>
          <w:szCs w:val="21"/>
        </w:rPr>
      </w:pPr>
      <w:del w:id="1053"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054" w:author="木木竹" w:date="2023-03-31T09:44:15Z"/>
          <w:rFonts w:hint="eastAsia" w:ascii="Courier New" w:hAnsi="Courier New" w:cs="Arial"/>
          <w:color w:val="000000"/>
          <w:szCs w:val="21"/>
        </w:rPr>
      </w:pPr>
      <w:del w:id="1055" w:author="木木竹" w:date="2023-03-31T09:44:15Z">
        <w:r>
          <w:rPr>
            <w:rFonts w:hint="eastAsia" w:ascii="Courier New" w:hAnsi="Courier New" w:cs="Arial"/>
            <w:color w:val="000000"/>
            <w:szCs w:val="21"/>
          </w:rPr>
          <w:delText xml:space="preserve">       dict_code,</w:delText>
        </w:r>
      </w:del>
    </w:p>
    <w:p>
      <w:pPr>
        <w:shd w:val="clear" w:color="auto" w:fill="E0E0E0"/>
        <w:topLinePunct/>
        <w:adjustRightInd w:val="0"/>
        <w:snapToGrid w:val="0"/>
        <w:spacing w:line="220" w:lineRule="atLeast"/>
        <w:rPr>
          <w:del w:id="1056" w:author="木木竹" w:date="2023-03-31T09:44:15Z"/>
          <w:rFonts w:hint="eastAsia" w:ascii="Courier New" w:hAnsi="Courier New" w:cs="Arial"/>
          <w:color w:val="000000"/>
          <w:szCs w:val="21"/>
        </w:rPr>
      </w:pPr>
      <w:del w:id="1057" w:author="木木竹" w:date="2023-03-31T09:44:15Z">
        <w:r>
          <w:rPr>
            <w:rFonts w:hint="eastAsia" w:ascii="Courier New" w:hAnsi="Courier New" w:cs="Arial"/>
            <w:color w:val="000000"/>
            <w:szCs w:val="21"/>
          </w:rPr>
          <w:delText xml:space="preserve">       short_name</w:delText>
        </w:r>
      </w:del>
    </w:p>
    <w:p>
      <w:pPr>
        <w:shd w:val="clear" w:color="auto" w:fill="E0E0E0"/>
        <w:topLinePunct/>
        <w:adjustRightInd w:val="0"/>
        <w:snapToGrid w:val="0"/>
        <w:spacing w:line="220" w:lineRule="atLeast"/>
        <w:rPr>
          <w:del w:id="1058" w:author="木木竹" w:date="2023-03-31T09:44:15Z"/>
          <w:rFonts w:hint="eastAsia" w:ascii="Courier New" w:hAnsi="Courier New" w:cs="Arial"/>
          <w:color w:val="000000"/>
          <w:szCs w:val="21"/>
        </w:rPr>
      </w:pPr>
      <w:del w:id="1059" w:author="木木竹" w:date="2023-03-31T09:44:15Z">
        <w:r>
          <w:rPr>
            <w:rFonts w:hint="eastAsia" w:ascii="Courier New" w:hAnsi="Courier New" w:cs="Arial"/>
            <w:color w:val="000000"/>
            <w:szCs w:val="21"/>
          </w:rPr>
          <w:delText>from ods_base_region_info_full</w:delText>
        </w:r>
      </w:del>
    </w:p>
    <w:p>
      <w:pPr>
        <w:shd w:val="clear" w:color="auto" w:fill="E0E0E0"/>
        <w:topLinePunct/>
        <w:adjustRightInd w:val="0"/>
        <w:snapToGrid w:val="0"/>
        <w:spacing w:line="220" w:lineRule="atLeast"/>
        <w:rPr>
          <w:del w:id="1060" w:author="木木竹" w:date="2023-03-31T09:44:15Z"/>
          <w:rFonts w:hint="eastAsia" w:ascii="Courier New" w:hAnsi="Courier New" w:cs="Arial"/>
          <w:color w:val="000000"/>
          <w:szCs w:val="21"/>
        </w:rPr>
      </w:pPr>
      <w:del w:id="1061" w:author="木木竹" w:date="2023-03-31T09:44:15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1062" w:author="木木竹" w:date="2023-03-31T09:44:15Z"/>
          <w:rFonts w:hint="eastAsia" w:ascii="Courier New" w:hAnsi="Courier New" w:cs="Arial"/>
          <w:color w:val="000000"/>
          <w:szCs w:val="21"/>
        </w:rPr>
      </w:pPr>
      <w:del w:id="1063"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064" w:author="木木竹" w:date="2023-03-31T09:44:15Z"/>
          <w:rFonts w:hint="eastAsia" w:ascii="Courier New" w:hAnsi="Courier New" w:cs="Arial"/>
          <w:color w:val="000000"/>
          <w:szCs w:val="21"/>
        </w:rPr>
      </w:pPr>
      <w:del w:id="1065"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066"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067" w:author="木木竹" w:date="2023-03-31T09:44:15Z"/>
          <w:rFonts w:hint="eastAsia" w:ascii="Courier New" w:hAnsi="Courier New" w:cs="Arial"/>
          <w:color w:val="000000"/>
          <w:szCs w:val="21"/>
        </w:rPr>
      </w:pPr>
      <w:del w:id="1068" w:author="木木竹" w:date="2023-03-31T09:44:15Z">
        <w:r>
          <w:rPr>
            <w:rFonts w:hint="eastAsia" w:ascii="Courier New" w:hAnsi="Courier New" w:cs="Arial"/>
            <w:color w:val="000000"/>
            <w:szCs w:val="21"/>
          </w:rPr>
          <w:delText>dim_express_courier_full_sql="</w:delText>
        </w:r>
      </w:del>
    </w:p>
    <w:p>
      <w:pPr>
        <w:shd w:val="clear" w:color="auto" w:fill="E0E0E0"/>
        <w:topLinePunct/>
        <w:adjustRightInd w:val="0"/>
        <w:snapToGrid w:val="0"/>
        <w:spacing w:line="220" w:lineRule="atLeast"/>
        <w:rPr>
          <w:del w:id="1069" w:author="木木竹" w:date="2023-03-31T09:44:15Z"/>
          <w:rFonts w:hint="eastAsia" w:ascii="Courier New" w:hAnsi="Courier New" w:cs="Arial"/>
          <w:color w:val="000000"/>
          <w:szCs w:val="21"/>
        </w:rPr>
      </w:pPr>
      <w:del w:id="1070" w:author="木木竹" w:date="2023-03-31T09:44:15Z">
        <w:r>
          <w:rPr>
            <w:rFonts w:hint="eastAsia" w:ascii="Courier New" w:hAnsi="Courier New" w:cs="Arial"/>
            <w:color w:val="000000"/>
            <w:szCs w:val="21"/>
          </w:rPr>
          <w:delText>insert overwrite table tms.dim_express_courier_full</w:delText>
        </w:r>
      </w:del>
    </w:p>
    <w:p>
      <w:pPr>
        <w:shd w:val="clear" w:color="auto" w:fill="E0E0E0"/>
        <w:topLinePunct/>
        <w:adjustRightInd w:val="0"/>
        <w:snapToGrid w:val="0"/>
        <w:spacing w:line="220" w:lineRule="atLeast"/>
        <w:rPr>
          <w:del w:id="1071" w:author="木木竹" w:date="2023-03-31T09:44:15Z"/>
          <w:rFonts w:hint="eastAsia" w:ascii="Courier New" w:hAnsi="Courier New" w:cs="Arial"/>
          <w:color w:val="000000"/>
          <w:szCs w:val="21"/>
        </w:rPr>
      </w:pPr>
      <w:del w:id="1072"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1073" w:author="木木竹" w:date="2023-03-31T09:44:15Z"/>
          <w:rFonts w:hint="eastAsia" w:ascii="Courier New" w:hAnsi="Courier New" w:cs="Arial"/>
          <w:color w:val="000000"/>
          <w:szCs w:val="21"/>
        </w:rPr>
      </w:pPr>
      <w:del w:id="1074" w:author="木木竹" w:date="2023-03-31T09:44:15Z">
        <w:r>
          <w:rPr>
            <w:rFonts w:hint="eastAsia" w:ascii="Courier New" w:hAnsi="Courier New" w:cs="Arial"/>
            <w:color w:val="000000"/>
            <w:szCs w:val="21"/>
          </w:rPr>
          <w:delText>select express_cor_info.id,</w:delText>
        </w:r>
      </w:del>
    </w:p>
    <w:p>
      <w:pPr>
        <w:shd w:val="clear" w:color="auto" w:fill="E0E0E0"/>
        <w:topLinePunct/>
        <w:adjustRightInd w:val="0"/>
        <w:snapToGrid w:val="0"/>
        <w:spacing w:line="220" w:lineRule="atLeast"/>
        <w:rPr>
          <w:del w:id="1075" w:author="木木竹" w:date="2023-03-31T09:44:15Z"/>
          <w:rFonts w:hint="eastAsia" w:ascii="Courier New" w:hAnsi="Courier New" w:cs="Arial"/>
          <w:color w:val="000000"/>
          <w:szCs w:val="21"/>
        </w:rPr>
      </w:pPr>
      <w:del w:id="1076" w:author="木木竹" w:date="2023-03-31T09:44:15Z">
        <w:r>
          <w:rPr>
            <w:rFonts w:hint="eastAsia" w:ascii="Courier New" w:hAnsi="Courier New" w:cs="Arial"/>
            <w:color w:val="000000"/>
            <w:szCs w:val="21"/>
          </w:rPr>
          <w:delText xml:space="preserve">       emp_id,</w:delText>
        </w:r>
      </w:del>
    </w:p>
    <w:p>
      <w:pPr>
        <w:shd w:val="clear" w:color="auto" w:fill="E0E0E0"/>
        <w:topLinePunct/>
        <w:adjustRightInd w:val="0"/>
        <w:snapToGrid w:val="0"/>
        <w:spacing w:line="220" w:lineRule="atLeast"/>
        <w:rPr>
          <w:del w:id="1077" w:author="木木竹" w:date="2023-03-31T09:44:15Z"/>
          <w:rFonts w:hint="eastAsia" w:ascii="Courier New" w:hAnsi="Courier New" w:cs="Arial"/>
          <w:color w:val="000000"/>
          <w:szCs w:val="21"/>
        </w:rPr>
      </w:pPr>
      <w:del w:id="1078"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079" w:author="木木竹" w:date="2023-03-31T09:44:15Z"/>
          <w:rFonts w:hint="eastAsia" w:ascii="Courier New" w:hAnsi="Courier New" w:cs="Arial"/>
          <w:color w:val="000000"/>
          <w:szCs w:val="21"/>
        </w:rPr>
      </w:pPr>
      <w:del w:id="1080"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081" w:author="木木竹" w:date="2023-03-31T09:44:15Z"/>
          <w:rFonts w:hint="eastAsia" w:ascii="Courier New" w:hAnsi="Courier New" w:cs="Arial"/>
          <w:color w:val="000000"/>
          <w:szCs w:val="21"/>
        </w:rPr>
      </w:pPr>
      <w:del w:id="1082" w:author="木木竹" w:date="2023-03-31T09:44:15Z">
        <w:r>
          <w:rPr>
            <w:rFonts w:hint="eastAsia" w:ascii="Courier New" w:hAnsi="Courier New" w:cs="Arial"/>
            <w:color w:val="000000"/>
            <w:szCs w:val="21"/>
          </w:rPr>
          <w:delText xml:space="preserve">       working_phone,</w:delText>
        </w:r>
      </w:del>
    </w:p>
    <w:p>
      <w:pPr>
        <w:shd w:val="clear" w:color="auto" w:fill="E0E0E0"/>
        <w:topLinePunct/>
        <w:adjustRightInd w:val="0"/>
        <w:snapToGrid w:val="0"/>
        <w:spacing w:line="220" w:lineRule="atLeast"/>
        <w:rPr>
          <w:del w:id="1083" w:author="木木竹" w:date="2023-03-31T09:44:15Z"/>
          <w:rFonts w:hint="eastAsia" w:ascii="Courier New" w:hAnsi="Courier New" w:cs="Arial"/>
          <w:color w:val="000000"/>
          <w:szCs w:val="21"/>
        </w:rPr>
      </w:pPr>
      <w:del w:id="1084" w:author="木木竹" w:date="2023-03-31T09:44:15Z">
        <w:r>
          <w:rPr>
            <w:rFonts w:hint="eastAsia" w:ascii="Courier New" w:hAnsi="Courier New" w:cs="Arial"/>
            <w:color w:val="000000"/>
            <w:szCs w:val="21"/>
          </w:rPr>
          <w:delText xml:space="preserve">       express_type,</w:delText>
        </w:r>
      </w:del>
    </w:p>
    <w:p>
      <w:pPr>
        <w:shd w:val="clear" w:color="auto" w:fill="E0E0E0"/>
        <w:topLinePunct/>
        <w:adjustRightInd w:val="0"/>
        <w:snapToGrid w:val="0"/>
        <w:spacing w:line="220" w:lineRule="atLeast"/>
        <w:rPr>
          <w:del w:id="1085" w:author="木木竹" w:date="2023-03-31T09:44:15Z"/>
          <w:rFonts w:hint="eastAsia" w:ascii="Courier New" w:hAnsi="Courier New" w:cs="Arial"/>
          <w:color w:val="000000"/>
          <w:szCs w:val="21"/>
        </w:rPr>
      </w:pPr>
      <w:del w:id="1086" w:author="木木竹" w:date="2023-03-31T09:44:15Z">
        <w:r>
          <w:rPr>
            <w:rFonts w:hint="eastAsia" w:ascii="Courier New" w:hAnsi="Courier New" w:cs="Arial"/>
            <w:color w:val="000000"/>
            <w:szCs w:val="21"/>
          </w:rPr>
          <w:delText xml:space="preserve">       dic_info.name express_type_name</w:delText>
        </w:r>
      </w:del>
    </w:p>
    <w:p>
      <w:pPr>
        <w:shd w:val="clear" w:color="auto" w:fill="E0E0E0"/>
        <w:topLinePunct/>
        <w:adjustRightInd w:val="0"/>
        <w:snapToGrid w:val="0"/>
        <w:spacing w:line="220" w:lineRule="atLeast"/>
        <w:rPr>
          <w:del w:id="1087" w:author="木木竹" w:date="2023-03-31T09:44:15Z"/>
          <w:rFonts w:hint="eastAsia" w:ascii="Courier New" w:hAnsi="Courier New" w:cs="Arial"/>
          <w:color w:val="000000"/>
          <w:szCs w:val="21"/>
        </w:rPr>
      </w:pPr>
      <w:del w:id="1088"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1089" w:author="木木竹" w:date="2023-03-31T09:44:15Z"/>
          <w:rFonts w:hint="eastAsia" w:ascii="Courier New" w:hAnsi="Courier New" w:cs="Arial"/>
          <w:color w:val="000000"/>
          <w:szCs w:val="21"/>
        </w:rPr>
      </w:pPr>
      <w:del w:id="1090" w:author="木木竹" w:date="2023-03-31T09:44:15Z">
        <w:r>
          <w:rPr>
            <w:rFonts w:hint="eastAsia" w:ascii="Courier New" w:hAnsi="Courier New" w:cs="Arial"/>
            <w:color w:val="000000"/>
            <w:szCs w:val="21"/>
          </w:rPr>
          <w:delText xml:space="preserve">             emp_id,</w:delText>
        </w:r>
      </w:del>
    </w:p>
    <w:p>
      <w:pPr>
        <w:shd w:val="clear" w:color="auto" w:fill="E0E0E0"/>
        <w:topLinePunct/>
        <w:adjustRightInd w:val="0"/>
        <w:snapToGrid w:val="0"/>
        <w:spacing w:line="220" w:lineRule="atLeast"/>
        <w:rPr>
          <w:del w:id="1091" w:author="木木竹" w:date="2023-03-31T09:44:15Z"/>
          <w:rFonts w:hint="eastAsia" w:ascii="Courier New" w:hAnsi="Courier New" w:cs="Arial"/>
          <w:color w:val="000000"/>
          <w:szCs w:val="21"/>
        </w:rPr>
      </w:pPr>
      <w:del w:id="1092"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093" w:author="木木竹" w:date="2023-03-31T09:44:15Z"/>
          <w:rFonts w:hint="eastAsia" w:ascii="Courier New" w:hAnsi="Courier New" w:cs="Arial"/>
          <w:color w:val="000000"/>
          <w:szCs w:val="21"/>
        </w:rPr>
      </w:pPr>
      <w:del w:id="1094" w:author="木木竹" w:date="2023-03-31T09:44:15Z">
        <w:r>
          <w:rPr>
            <w:rFonts w:hint="eastAsia" w:ascii="Courier New" w:hAnsi="Courier New" w:cs="Arial"/>
            <w:color w:val="000000"/>
            <w:szCs w:val="21"/>
          </w:rPr>
          <w:delText xml:space="preserve">             md5(working_phone) working_phone,</w:delText>
        </w:r>
      </w:del>
    </w:p>
    <w:p>
      <w:pPr>
        <w:shd w:val="clear" w:color="auto" w:fill="E0E0E0"/>
        <w:topLinePunct/>
        <w:adjustRightInd w:val="0"/>
        <w:snapToGrid w:val="0"/>
        <w:spacing w:line="220" w:lineRule="atLeast"/>
        <w:rPr>
          <w:del w:id="1095" w:author="木木竹" w:date="2023-03-31T09:44:15Z"/>
          <w:rFonts w:hint="eastAsia" w:ascii="Courier New" w:hAnsi="Courier New" w:cs="Arial"/>
          <w:color w:val="000000"/>
          <w:szCs w:val="21"/>
        </w:rPr>
      </w:pPr>
      <w:del w:id="1096" w:author="木木竹" w:date="2023-03-31T09:44:15Z">
        <w:r>
          <w:rPr>
            <w:rFonts w:hint="eastAsia" w:ascii="Courier New" w:hAnsi="Courier New" w:cs="Arial"/>
            <w:color w:val="000000"/>
            <w:szCs w:val="21"/>
          </w:rPr>
          <w:delText xml:space="preserve">             express_type</w:delText>
        </w:r>
      </w:del>
    </w:p>
    <w:p>
      <w:pPr>
        <w:shd w:val="clear" w:color="auto" w:fill="E0E0E0"/>
        <w:topLinePunct/>
        <w:adjustRightInd w:val="0"/>
        <w:snapToGrid w:val="0"/>
        <w:spacing w:line="220" w:lineRule="atLeast"/>
        <w:rPr>
          <w:del w:id="1097" w:author="木木竹" w:date="2023-03-31T09:44:15Z"/>
          <w:rFonts w:hint="eastAsia" w:ascii="Courier New" w:hAnsi="Courier New" w:cs="Arial"/>
          <w:color w:val="000000"/>
          <w:szCs w:val="21"/>
        </w:rPr>
      </w:pPr>
      <w:del w:id="1098" w:author="木木竹" w:date="2023-03-31T09:44:15Z">
        <w:r>
          <w:rPr>
            <w:rFonts w:hint="eastAsia" w:ascii="Courier New" w:hAnsi="Courier New" w:cs="Arial"/>
            <w:color w:val="000000"/>
            <w:szCs w:val="21"/>
          </w:rPr>
          <w:delText xml:space="preserve">      from ods_express_courier_full</w:delText>
        </w:r>
      </w:del>
    </w:p>
    <w:p>
      <w:pPr>
        <w:shd w:val="clear" w:color="auto" w:fill="E0E0E0"/>
        <w:topLinePunct/>
        <w:adjustRightInd w:val="0"/>
        <w:snapToGrid w:val="0"/>
        <w:spacing w:line="220" w:lineRule="atLeast"/>
        <w:rPr>
          <w:del w:id="1099" w:author="木木竹" w:date="2023-03-31T09:44:15Z"/>
          <w:rFonts w:hint="eastAsia" w:ascii="Courier New" w:hAnsi="Courier New" w:cs="Arial"/>
          <w:color w:val="000000"/>
          <w:szCs w:val="21"/>
        </w:rPr>
      </w:pPr>
      <w:del w:id="1100"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101" w:author="木木竹" w:date="2023-03-31T09:44:15Z"/>
          <w:rFonts w:hint="eastAsia" w:ascii="Courier New" w:hAnsi="Courier New" w:cs="Arial"/>
          <w:color w:val="000000"/>
          <w:szCs w:val="21"/>
        </w:rPr>
      </w:pPr>
      <w:del w:id="1102" w:author="木木竹" w:date="2023-03-31T09:44:15Z">
        <w:r>
          <w:rPr>
            <w:rFonts w:hint="eastAsia" w:ascii="Courier New" w:hAnsi="Courier New" w:cs="Arial"/>
            <w:color w:val="000000"/>
            <w:szCs w:val="21"/>
          </w:rPr>
          <w:delText xml:space="preserve">        and is_deleted = '0') express_cor_info</w:delText>
        </w:r>
      </w:del>
    </w:p>
    <w:p>
      <w:pPr>
        <w:shd w:val="clear" w:color="auto" w:fill="E0E0E0"/>
        <w:topLinePunct/>
        <w:adjustRightInd w:val="0"/>
        <w:snapToGrid w:val="0"/>
        <w:spacing w:line="220" w:lineRule="atLeast"/>
        <w:rPr>
          <w:del w:id="1103" w:author="木木竹" w:date="2023-03-31T09:44:15Z"/>
          <w:rFonts w:hint="eastAsia" w:ascii="Courier New" w:hAnsi="Courier New" w:cs="Arial"/>
          <w:color w:val="000000"/>
          <w:szCs w:val="21"/>
        </w:rPr>
      </w:pPr>
      <w:del w:id="1104" w:author="木木竹" w:date="2023-03-31T09:44:15Z">
        <w:r>
          <w:rPr>
            <w:rFonts w:hint="eastAsia" w:ascii="Courier New" w:hAnsi="Courier New" w:cs="Arial"/>
            <w:color w:val="000000"/>
            <w:szCs w:val="21"/>
          </w:rPr>
          <w:delText xml:space="preserve">         join (</w:delText>
        </w:r>
      </w:del>
    </w:p>
    <w:p>
      <w:pPr>
        <w:shd w:val="clear" w:color="auto" w:fill="E0E0E0"/>
        <w:topLinePunct/>
        <w:adjustRightInd w:val="0"/>
        <w:snapToGrid w:val="0"/>
        <w:spacing w:line="220" w:lineRule="atLeast"/>
        <w:rPr>
          <w:del w:id="1105" w:author="木木竹" w:date="2023-03-31T09:44:15Z"/>
          <w:rFonts w:hint="eastAsia" w:ascii="Courier New" w:hAnsi="Courier New" w:cs="Arial"/>
          <w:color w:val="000000"/>
          <w:szCs w:val="21"/>
        </w:rPr>
      </w:pPr>
      <w:del w:id="110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107" w:author="木木竹" w:date="2023-03-31T09:44:15Z"/>
          <w:rFonts w:hint="eastAsia" w:ascii="Courier New" w:hAnsi="Courier New" w:cs="Arial"/>
          <w:color w:val="000000"/>
          <w:szCs w:val="21"/>
        </w:rPr>
      </w:pPr>
      <w:del w:id="1108"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109" w:author="木木竹" w:date="2023-03-31T09:44:15Z"/>
          <w:rFonts w:hint="eastAsia" w:ascii="Courier New" w:hAnsi="Courier New" w:cs="Arial"/>
          <w:color w:val="000000"/>
          <w:szCs w:val="21"/>
        </w:rPr>
      </w:pPr>
      <w:del w:id="1110" w:author="木木竹" w:date="2023-03-31T09:44:15Z">
        <w:r>
          <w:rPr>
            <w:rFonts w:hint="eastAsia" w:ascii="Courier New" w:hAnsi="Courier New" w:cs="Arial"/>
            <w:color w:val="000000"/>
            <w:szCs w:val="21"/>
          </w:rPr>
          <w:delText xml:space="preserve">    from ods_base_organ_full</w:delText>
        </w:r>
      </w:del>
    </w:p>
    <w:p>
      <w:pPr>
        <w:shd w:val="clear" w:color="auto" w:fill="E0E0E0"/>
        <w:topLinePunct/>
        <w:adjustRightInd w:val="0"/>
        <w:snapToGrid w:val="0"/>
        <w:spacing w:line="220" w:lineRule="atLeast"/>
        <w:rPr>
          <w:del w:id="1111" w:author="木木竹" w:date="2023-03-31T09:44:15Z"/>
          <w:rFonts w:hint="eastAsia" w:ascii="Courier New" w:hAnsi="Courier New" w:cs="Arial"/>
          <w:color w:val="000000"/>
          <w:szCs w:val="21"/>
        </w:rPr>
      </w:pPr>
      <w:del w:id="111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113" w:author="木木竹" w:date="2023-03-31T09:44:15Z"/>
          <w:rFonts w:hint="eastAsia" w:ascii="Courier New" w:hAnsi="Courier New" w:cs="Arial"/>
          <w:color w:val="000000"/>
          <w:szCs w:val="21"/>
        </w:rPr>
      </w:pPr>
      <w:del w:id="1114"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115" w:author="木木竹" w:date="2023-03-31T09:44:15Z"/>
          <w:rFonts w:hint="eastAsia" w:ascii="Courier New" w:hAnsi="Courier New" w:cs="Arial"/>
          <w:color w:val="000000"/>
          <w:szCs w:val="21"/>
        </w:rPr>
      </w:pPr>
      <w:del w:id="1116" w:author="木木竹" w:date="2023-03-31T09:44:15Z">
        <w:r>
          <w:rPr>
            <w:rFonts w:hint="eastAsia" w:ascii="Courier New" w:hAnsi="Courier New" w:cs="Arial"/>
            <w:color w:val="000000"/>
            <w:szCs w:val="21"/>
          </w:rPr>
          <w:delText>) organ_info</w:delText>
        </w:r>
      </w:del>
    </w:p>
    <w:p>
      <w:pPr>
        <w:shd w:val="clear" w:color="auto" w:fill="E0E0E0"/>
        <w:topLinePunct/>
        <w:adjustRightInd w:val="0"/>
        <w:snapToGrid w:val="0"/>
        <w:spacing w:line="220" w:lineRule="atLeast"/>
        <w:rPr>
          <w:del w:id="1117" w:author="木木竹" w:date="2023-03-31T09:44:15Z"/>
          <w:rFonts w:hint="eastAsia" w:ascii="Courier New" w:hAnsi="Courier New" w:cs="Arial"/>
          <w:color w:val="000000"/>
          <w:szCs w:val="21"/>
        </w:rPr>
      </w:pPr>
      <w:del w:id="1118" w:author="木木竹" w:date="2023-03-31T09:44:15Z">
        <w:r>
          <w:rPr>
            <w:rFonts w:hint="eastAsia" w:ascii="Courier New" w:hAnsi="Courier New" w:cs="Arial"/>
            <w:color w:val="000000"/>
            <w:szCs w:val="21"/>
          </w:rPr>
          <w:delText xml:space="preserve">              on express_cor_info.org_id = organ_info.id</w:delText>
        </w:r>
      </w:del>
    </w:p>
    <w:p>
      <w:pPr>
        <w:shd w:val="clear" w:color="auto" w:fill="E0E0E0"/>
        <w:topLinePunct/>
        <w:adjustRightInd w:val="0"/>
        <w:snapToGrid w:val="0"/>
        <w:spacing w:line="220" w:lineRule="atLeast"/>
        <w:rPr>
          <w:del w:id="1119" w:author="木木竹" w:date="2023-03-31T09:44:15Z"/>
          <w:rFonts w:hint="eastAsia" w:ascii="Courier New" w:hAnsi="Courier New" w:cs="Arial"/>
          <w:color w:val="000000"/>
          <w:szCs w:val="21"/>
        </w:rPr>
      </w:pPr>
      <w:del w:id="1120" w:author="木木竹" w:date="2023-03-31T09:44:15Z">
        <w:r>
          <w:rPr>
            <w:rFonts w:hint="eastAsia" w:ascii="Courier New" w:hAnsi="Courier New" w:cs="Arial"/>
            <w:color w:val="000000"/>
            <w:szCs w:val="21"/>
          </w:rPr>
          <w:delText xml:space="preserve">         join (</w:delText>
        </w:r>
      </w:del>
    </w:p>
    <w:p>
      <w:pPr>
        <w:shd w:val="clear" w:color="auto" w:fill="E0E0E0"/>
        <w:topLinePunct/>
        <w:adjustRightInd w:val="0"/>
        <w:snapToGrid w:val="0"/>
        <w:spacing w:line="220" w:lineRule="atLeast"/>
        <w:rPr>
          <w:del w:id="1121" w:author="木木竹" w:date="2023-03-31T09:44:15Z"/>
          <w:rFonts w:hint="eastAsia" w:ascii="Courier New" w:hAnsi="Courier New" w:cs="Arial"/>
          <w:color w:val="000000"/>
          <w:szCs w:val="21"/>
        </w:rPr>
      </w:pPr>
      <w:del w:id="1122"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123" w:author="木木竹" w:date="2023-03-31T09:44:15Z"/>
          <w:rFonts w:hint="eastAsia" w:ascii="Courier New" w:hAnsi="Courier New" w:cs="Arial"/>
          <w:color w:val="000000"/>
          <w:szCs w:val="21"/>
        </w:rPr>
      </w:pPr>
      <w:del w:id="1124"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125" w:author="木木竹" w:date="2023-03-31T09:44:15Z"/>
          <w:rFonts w:hint="eastAsia" w:ascii="Courier New" w:hAnsi="Courier New" w:cs="Arial"/>
          <w:color w:val="000000"/>
          <w:szCs w:val="21"/>
        </w:rPr>
      </w:pPr>
      <w:del w:id="1126" w:author="木木竹" w:date="2023-03-31T09:44:15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1127" w:author="木木竹" w:date="2023-03-31T09:44:15Z"/>
          <w:rFonts w:hint="eastAsia" w:ascii="Courier New" w:hAnsi="Courier New" w:cs="Arial"/>
          <w:color w:val="000000"/>
          <w:szCs w:val="21"/>
        </w:rPr>
      </w:pPr>
      <w:del w:id="112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129" w:author="木木竹" w:date="2023-03-31T09:44:15Z"/>
          <w:rFonts w:hint="eastAsia" w:ascii="Courier New" w:hAnsi="Courier New" w:cs="Arial"/>
          <w:color w:val="000000"/>
          <w:szCs w:val="21"/>
        </w:rPr>
      </w:pPr>
      <w:del w:id="1130"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131" w:author="木木竹" w:date="2023-03-31T09:44:15Z"/>
          <w:rFonts w:hint="eastAsia" w:ascii="Courier New" w:hAnsi="Courier New" w:cs="Arial"/>
          <w:color w:val="000000"/>
          <w:szCs w:val="21"/>
        </w:rPr>
      </w:pPr>
      <w:del w:id="1132" w:author="木木竹" w:date="2023-03-31T09:44:15Z">
        <w:r>
          <w:rPr>
            <w:rFonts w:hint="eastAsia" w:ascii="Courier New" w:hAnsi="Courier New" w:cs="Arial"/>
            <w:color w:val="000000"/>
            <w:szCs w:val="21"/>
          </w:rPr>
          <w:delText>) dic_info</w:delText>
        </w:r>
      </w:del>
    </w:p>
    <w:p>
      <w:pPr>
        <w:shd w:val="clear" w:color="auto" w:fill="E0E0E0"/>
        <w:topLinePunct/>
        <w:adjustRightInd w:val="0"/>
        <w:snapToGrid w:val="0"/>
        <w:spacing w:line="220" w:lineRule="atLeast"/>
        <w:rPr>
          <w:del w:id="1133" w:author="木木竹" w:date="2023-03-31T09:44:15Z"/>
          <w:rFonts w:hint="eastAsia" w:ascii="Courier New" w:hAnsi="Courier New" w:cs="Arial"/>
          <w:color w:val="000000"/>
          <w:szCs w:val="21"/>
        </w:rPr>
      </w:pPr>
      <w:del w:id="1134" w:author="木木竹" w:date="2023-03-31T09:44:15Z">
        <w:r>
          <w:rPr>
            <w:rFonts w:hint="eastAsia" w:ascii="Courier New" w:hAnsi="Courier New" w:cs="Arial"/>
            <w:color w:val="000000"/>
            <w:szCs w:val="21"/>
          </w:rPr>
          <w:delText xml:space="preserve">              on express_type = dic_info.id;</w:delText>
        </w:r>
      </w:del>
    </w:p>
    <w:p>
      <w:pPr>
        <w:shd w:val="clear" w:color="auto" w:fill="E0E0E0"/>
        <w:topLinePunct/>
        <w:adjustRightInd w:val="0"/>
        <w:snapToGrid w:val="0"/>
        <w:spacing w:line="220" w:lineRule="atLeast"/>
        <w:rPr>
          <w:del w:id="1135" w:author="木木竹" w:date="2023-03-31T09:44:15Z"/>
          <w:rFonts w:hint="eastAsia" w:ascii="Courier New" w:hAnsi="Courier New" w:cs="Arial"/>
          <w:color w:val="000000"/>
          <w:szCs w:val="21"/>
        </w:rPr>
      </w:pPr>
      <w:del w:id="1136"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137"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138" w:author="木木竹" w:date="2023-03-31T09:44:15Z"/>
          <w:rFonts w:hint="eastAsia" w:ascii="Courier New" w:hAnsi="Courier New" w:cs="Arial"/>
          <w:color w:val="000000"/>
          <w:szCs w:val="21"/>
        </w:rPr>
      </w:pPr>
      <w:del w:id="1139" w:author="木木竹" w:date="2023-03-31T09:44:15Z">
        <w:r>
          <w:rPr>
            <w:rFonts w:hint="eastAsia" w:ascii="Courier New" w:hAnsi="Courier New" w:cs="Arial"/>
            <w:color w:val="000000"/>
            <w:szCs w:val="21"/>
          </w:rPr>
          <w:delText>dim_shift_full_sql="</w:delText>
        </w:r>
      </w:del>
    </w:p>
    <w:p>
      <w:pPr>
        <w:shd w:val="clear" w:color="auto" w:fill="E0E0E0"/>
        <w:topLinePunct/>
        <w:adjustRightInd w:val="0"/>
        <w:snapToGrid w:val="0"/>
        <w:spacing w:line="220" w:lineRule="atLeast"/>
        <w:rPr>
          <w:del w:id="1140" w:author="木木竹" w:date="2023-03-31T09:44:15Z"/>
          <w:rFonts w:hint="eastAsia" w:ascii="Courier New" w:hAnsi="Courier New" w:cs="Arial"/>
          <w:color w:val="000000"/>
          <w:szCs w:val="21"/>
        </w:rPr>
      </w:pPr>
      <w:del w:id="1141" w:author="木木竹" w:date="2023-03-31T09:44:15Z">
        <w:r>
          <w:rPr>
            <w:rFonts w:hint="eastAsia" w:ascii="Courier New" w:hAnsi="Courier New" w:cs="Arial"/>
            <w:color w:val="000000"/>
            <w:szCs w:val="21"/>
          </w:rPr>
          <w:delText>insert overwrite table tms.dim_shift_full</w:delText>
        </w:r>
      </w:del>
    </w:p>
    <w:p>
      <w:pPr>
        <w:shd w:val="clear" w:color="auto" w:fill="E0E0E0"/>
        <w:topLinePunct/>
        <w:adjustRightInd w:val="0"/>
        <w:snapToGrid w:val="0"/>
        <w:spacing w:line="220" w:lineRule="atLeast"/>
        <w:rPr>
          <w:del w:id="1142" w:author="木木竹" w:date="2023-03-31T09:44:15Z"/>
          <w:rFonts w:hint="eastAsia" w:ascii="Courier New" w:hAnsi="Courier New" w:cs="Arial"/>
          <w:color w:val="000000"/>
          <w:szCs w:val="21"/>
        </w:rPr>
      </w:pPr>
      <w:del w:id="1143"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1144" w:author="木木竹" w:date="2023-03-31T09:44:15Z"/>
          <w:rFonts w:hint="eastAsia" w:ascii="Courier New" w:hAnsi="Courier New" w:cs="Arial"/>
          <w:color w:val="000000"/>
          <w:szCs w:val="21"/>
        </w:rPr>
      </w:pPr>
      <w:del w:id="1145" w:author="木木竹" w:date="2023-03-31T09:44:15Z">
        <w:r>
          <w:rPr>
            <w:rFonts w:hint="eastAsia" w:ascii="Courier New" w:hAnsi="Courier New" w:cs="Arial"/>
            <w:color w:val="000000"/>
            <w:szCs w:val="21"/>
          </w:rPr>
          <w:delText>select shift_info.id,</w:delText>
        </w:r>
      </w:del>
    </w:p>
    <w:p>
      <w:pPr>
        <w:shd w:val="clear" w:color="auto" w:fill="E0E0E0"/>
        <w:topLinePunct/>
        <w:adjustRightInd w:val="0"/>
        <w:snapToGrid w:val="0"/>
        <w:spacing w:line="220" w:lineRule="atLeast"/>
        <w:rPr>
          <w:del w:id="1146" w:author="木木竹" w:date="2023-03-31T09:44:15Z"/>
          <w:rFonts w:hint="eastAsia" w:ascii="Courier New" w:hAnsi="Courier New" w:cs="Arial"/>
          <w:color w:val="000000"/>
          <w:szCs w:val="21"/>
        </w:rPr>
      </w:pPr>
      <w:del w:id="1147" w:author="木木竹" w:date="2023-03-31T09:44:15Z">
        <w:r>
          <w:rPr>
            <w:rFonts w:hint="eastAsia" w:ascii="Courier New" w:hAnsi="Courier New" w:cs="Arial"/>
            <w:color w:val="000000"/>
            <w:szCs w:val="21"/>
          </w:rPr>
          <w:delText xml:space="preserve">       line_id,</w:delText>
        </w:r>
      </w:del>
    </w:p>
    <w:p>
      <w:pPr>
        <w:shd w:val="clear" w:color="auto" w:fill="E0E0E0"/>
        <w:topLinePunct/>
        <w:adjustRightInd w:val="0"/>
        <w:snapToGrid w:val="0"/>
        <w:spacing w:line="220" w:lineRule="atLeast"/>
        <w:rPr>
          <w:del w:id="1148" w:author="木木竹" w:date="2023-03-31T09:44:15Z"/>
          <w:rFonts w:hint="eastAsia" w:ascii="Courier New" w:hAnsi="Courier New" w:cs="Arial"/>
          <w:color w:val="000000"/>
          <w:szCs w:val="21"/>
        </w:rPr>
      </w:pPr>
      <w:del w:id="1149" w:author="木木竹" w:date="2023-03-31T09:44:15Z">
        <w:r>
          <w:rPr>
            <w:rFonts w:hint="eastAsia" w:ascii="Courier New" w:hAnsi="Courier New" w:cs="Arial"/>
            <w:color w:val="000000"/>
            <w:szCs w:val="21"/>
          </w:rPr>
          <w:delText xml:space="preserve">       line_info.name line_name,</w:delText>
        </w:r>
      </w:del>
    </w:p>
    <w:p>
      <w:pPr>
        <w:shd w:val="clear" w:color="auto" w:fill="E0E0E0"/>
        <w:topLinePunct/>
        <w:adjustRightInd w:val="0"/>
        <w:snapToGrid w:val="0"/>
        <w:spacing w:line="220" w:lineRule="atLeast"/>
        <w:rPr>
          <w:del w:id="1150" w:author="木木竹" w:date="2023-03-31T09:44:15Z"/>
          <w:rFonts w:hint="eastAsia" w:ascii="Courier New" w:hAnsi="Courier New" w:cs="Arial"/>
          <w:color w:val="000000"/>
          <w:szCs w:val="21"/>
        </w:rPr>
      </w:pPr>
      <w:del w:id="1151" w:author="木木竹" w:date="2023-03-31T09:44:15Z">
        <w:r>
          <w:rPr>
            <w:rFonts w:hint="eastAsia" w:ascii="Courier New" w:hAnsi="Courier New" w:cs="Arial"/>
            <w:color w:val="000000"/>
            <w:szCs w:val="21"/>
          </w:rPr>
          <w:delText xml:space="preserve">       line_no,</w:delText>
        </w:r>
      </w:del>
    </w:p>
    <w:p>
      <w:pPr>
        <w:shd w:val="clear" w:color="auto" w:fill="E0E0E0"/>
        <w:topLinePunct/>
        <w:adjustRightInd w:val="0"/>
        <w:snapToGrid w:val="0"/>
        <w:spacing w:line="220" w:lineRule="atLeast"/>
        <w:rPr>
          <w:del w:id="1152" w:author="木木竹" w:date="2023-03-31T09:44:15Z"/>
          <w:rFonts w:hint="eastAsia" w:ascii="Courier New" w:hAnsi="Courier New" w:cs="Arial"/>
          <w:color w:val="000000"/>
          <w:szCs w:val="21"/>
        </w:rPr>
      </w:pPr>
      <w:del w:id="1153" w:author="木木竹" w:date="2023-03-31T09:44:15Z">
        <w:r>
          <w:rPr>
            <w:rFonts w:hint="eastAsia" w:ascii="Courier New" w:hAnsi="Courier New" w:cs="Arial"/>
            <w:color w:val="000000"/>
            <w:szCs w:val="21"/>
          </w:rPr>
          <w:delText xml:space="preserve">       line_level,</w:delText>
        </w:r>
      </w:del>
    </w:p>
    <w:p>
      <w:pPr>
        <w:shd w:val="clear" w:color="auto" w:fill="E0E0E0"/>
        <w:topLinePunct/>
        <w:adjustRightInd w:val="0"/>
        <w:snapToGrid w:val="0"/>
        <w:spacing w:line="220" w:lineRule="atLeast"/>
        <w:rPr>
          <w:del w:id="1154" w:author="木木竹" w:date="2023-03-31T09:44:15Z"/>
          <w:rFonts w:hint="eastAsia" w:ascii="Courier New" w:hAnsi="Courier New" w:cs="Arial"/>
          <w:color w:val="000000"/>
          <w:szCs w:val="21"/>
        </w:rPr>
      </w:pPr>
      <w:del w:id="1155"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156" w:author="木木竹" w:date="2023-03-31T09:44:15Z"/>
          <w:rFonts w:hint="eastAsia" w:ascii="Courier New" w:hAnsi="Courier New" w:cs="Arial"/>
          <w:color w:val="000000"/>
          <w:szCs w:val="21"/>
        </w:rPr>
      </w:pPr>
      <w:del w:id="1157" w:author="木木竹" w:date="2023-03-31T09:44:15Z">
        <w:r>
          <w:rPr>
            <w:rFonts w:hint="eastAsia" w:ascii="Courier New" w:hAnsi="Courier New" w:cs="Arial"/>
            <w:color w:val="000000"/>
            <w:szCs w:val="21"/>
          </w:rPr>
          <w:delText xml:space="preserve">       transport_line_type_id,</w:delText>
        </w:r>
      </w:del>
    </w:p>
    <w:p>
      <w:pPr>
        <w:shd w:val="clear" w:color="auto" w:fill="E0E0E0"/>
        <w:topLinePunct/>
        <w:adjustRightInd w:val="0"/>
        <w:snapToGrid w:val="0"/>
        <w:spacing w:line="220" w:lineRule="atLeast"/>
        <w:rPr>
          <w:del w:id="1158" w:author="木木竹" w:date="2023-03-31T09:44:15Z"/>
          <w:rFonts w:hint="eastAsia" w:ascii="Courier New" w:hAnsi="Courier New" w:cs="Arial"/>
          <w:color w:val="000000"/>
          <w:szCs w:val="21"/>
        </w:rPr>
      </w:pPr>
      <w:del w:id="1159" w:author="木木竹" w:date="2023-03-31T09:44:15Z">
        <w:r>
          <w:rPr>
            <w:rFonts w:hint="eastAsia" w:ascii="Courier New" w:hAnsi="Courier New" w:cs="Arial"/>
            <w:color w:val="000000"/>
            <w:szCs w:val="21"/>
          </w:rPr>
          <w:delText xml:space="preserve">       dic_info.name  transport_line_type_name,</w:delText>
        </w:r>
      </w:del>
    </w:p>
    <w:p>
      <w:pPr>
        <w:shd w:val="clear" w:color="auto" w:fill="E0E0E0"/>
        <w:topLinePunct/>
        <w:adjustRightInd w:val="0"/>
        <w:snapToGrid w:val="0"/>
        <w:spacing w:line="220" w:lineRule="atLeast"/>
        <w:rPr>
          <w:del w:id="1160" w:author="木木竹" w:date="2023-03-31T09:44:15Z"/>
          <w:rFonts w:hint="eastAsia" w:ascii="Courier New" w:hAnsi="Courier New" w:cs="Arial"/>
          <w:color w:val="000000"/>
          <w:szCs w:val="21"/>
        </w:rPr>
      </w:pPr>
      <w:del w:id="1161" w:author="木木竹" w:date="2023-03-31T09:44:15Z">
        <w:r>
          <w:rPr>
            <w:rFonts w:hint="eastAsia" w:ascii="Courier New" w:hAnsi="Courier New" w:cs="Arial"/>
            <w:color w:val="000000"/>
            <w:szCs w:val="21"/>
          </w:rPr>
          <w:delText xml:space="preserve">       start_org_id,</w:delText>
        </w:r>
      </w:del>
    </w:p>
    <w:p>
      <w:pPr>
        <w:shd w:val="clear" w:color="auto" w:fill="E0E0E0"/>
        <w:topLinePunct/>
        <w:adjustRightInd w:val="0"/>
        <w:snapToGrid w:val="0"/>
        <w:spacing w:line="220" w:lineRule="atLeast"/>
        <w:rPr>
          <w:del w:id="1162" w:author="木木竹" w:date="2023-03-31T09:44:15Z"/>
          <w:rFonts w:hint="eastAsia" w:ascii="Courier New" w:hAnsi="Courier New" w:cs="Arial"/>
          <w:color w:val="000000"/>
          <w:szCs w:val="21"/>
        </w:rPr>
      </w:pPr>
      <w:del w:id="1163" w:author="木木竹" w:date="2023-03-31T09:44:15Z">
        <w:r>
          <w:rPr>
            <w:rFonts w:hint="eastAsia" w:ascii="Courier New" w:hAnsi="Courier New" w:cs="Arial"/>
            <w:color w:val="000000"/>
            <w:szCs w:val="21"/>
          </w:rPr>
          <w:delText xml:space="preserve">       start_org_name,</w:delText>
        </w:r>
      </w:del>
    </w:p>
    <w:p>
      <w:pPr>
        <w:shd w:val="clear" w:color="auto" w:fill="E0E0E0"/>
        <w:topLinePunct/>
        <w:adjustRightInd w:val="0"/>
        <w:snapToGrid w:val="0"/>
        <w:spacing w:line="220" w:lineRule="atLeast"/>
        <w:rPr>
          <w:del w:id="1164" w:author="木木竹" w:date="2023-03-31T09:44:15Z"/>
          <w:rFonts w:hint="eastAsia" w:ascii="Courier New" w:hAnsi="Courier New" w:cs="Arial"/>
          <w:color w:val="000000"/>
          <w:szCs w:val="21"/>
        </w:rPr>
      </w:pPr>
      <w:del w:id="1165" w:author="木木竹" w:date="2023-03-31T09:44:15Z">
        <w:r>
          <w:rPr>
            <w:rFonts w:hint="eastAsia" w:ascii="Courier New" w:hAnsi="Courier New" w:cs="Arial"/>
            <w:color w:val="000000"/>
            <w:szCs w:val="21"/>
          </w:rPr>
          <w:delText xml:space="preserve">       end_org_id,</w:delText>
        </w:r>
      </w:del>
    </w:p>
    <w:p>
      <w:pPr>
        <w:shd w:val="clear" w:color="auto" w:fill="E0E0E0"/>
        <w:topLinePunct/>
        <w:adjustRightInd w:val="0"/>
        <w:snapToGrid w:val="0"/>
        <w:spacing w:line="220" w:lineRule="atLeast"/>
        <w:rPr>
          <w:del w:id="1166" w:author="木木竹" w:date="2023-03-31T09:44:15Z"/>
          <w:rFonts w:hint="eastAsia" w:ascii="Courier New" w:hAnsi="Courier New" w:cs="Arial"/>
          <w:color w:val="000000"/>
          <w:szCs w:val="21"/>
        </w:rPr>
      </w:pPr>
      <w:del w:id="1167" w:author="木木竹" w:date="2023-03-31T09:44:15Z">
        <w:r>
          <w:rPr>
            <w:rFonts w:hint="eastAsia" w:ascii="Courier New" w:hAnsi="Courier New" w:cs="Arial"/>
            <w:color w:val="000000"/>
            <w:szCs w:val="21"/>
          </w:rPr>
          <w:delText xml:space="preserve">       end_org_name,</w:delText>
        </w:r>
      </w:del>
    </w:p>
    <w:p>
      <w:pPr>
        <w:shd w:val="clear" w:color="auto" w:fill="E0E0E0"/>
        <w:topLinePunct/>
        <w:adjustRightInd w:val="0"/>
        <w:snapToGrid w:val="0"/>
        <w:spacing w:line="220" w:lineRule="atLeast"/>
        <w:rPr>
          <w:del w:id="1168" w:author="木木竹" w:date="2023-03-31T09:44:15Z"/>
          <w:rFonts w:hint="eastAsia" w:ascii="Courier New" w:hAnsi="Courier New" w:cs="Arial"/>
          <w:color w:val="000000"/>
          <w:szCs w:val="21"/>
        </w:rPr>
      </w:pPr>
      <w:del w:id="1169" w:author="木木竹" w:date="2023-03-31T09:44:15Z">
        <w:r>
          <w:rPr>
            <w:rFonts w:hint="eastAsia" w:ascii="Courier New" w:hAnsi="Courier New" w:cs="Arial"/>
            <w:color w:val="000000"/>
            <w:szCs w:val="21"/>
          </w:rPr>
          <w:delText xml:space="preserve">       pair_line_id,</w:delText>
        </w:r>
      </w:del>
    </w:p>
    <w:p>
      <w:pPr>
        <w:shd w:val="clear" w:color="auto" w:fill="E0E0E0"/>
        <w:topLinePunct/>
        <w:adjustRightInd w:val="0"/>
        <w:snapToGrid w:val="0"/>
        <w:spacing w:line="220" w:lineRule="atLeast"/>
        <w:rPr>
          <w:del w:id="1170" w:author="木木竹" w:date="2023-03-31T09:44:15Z"/>
          <w:rFonts w:hint="eastAsia" w:ascii="Courier New" w:hAnsi="Courier New" w:cs="Arial"/>
          <w:color w:val="000000"/>
          <w:szCs w:val="21"/>
        </w:rPr>
      </w:pPr>
      <w:del w:id="1171" w:author="木木竹" w:date="2023-03-31T09:44:15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1172" w:author="木木竹" w:date="2023-03-31T09:44:15Z"/>
          <w:rFonts w:hint="eastAsia" w:ascii="Courier New" w:hAnsi="Courier New" w:cs="Arial"/>
          <w:color w:val="000000"/>
          <w:szCs w:val="21"/>
        </w:rPr>
      </w:pPr>
      <w:del w:id="1173" w:author="木木竹" w:date="2023-03-31T09:44:15Z">
        <w:r>
          <w:rPr>
            <w:rFonts w:hint="eastAsia" w:ascii="Courier New" w:hAnsi="Courier New" w:cs="Arial"/>
            <w:color w:val="000000"/>
            <w:szCs w:val="21"/>
          </w:rPr>
          <w:delText xml:space="preserve">       cost,</w:delText>
        </w:r>
      </w:del>
    </w:p>
    <w:p>
      <w:pPr>
        <w:shd w:val="clear" w:color="auto" w:fill="E0E0E0"/>
        <w:topLinePunct/>
        <w:adjustRightInd w:val="0"/>
        <w:snapToGrid w:val="0"/>
        <w:spacing w:line="220" w:lineRule="atLeast"/>
        <w:rPr>
          <w:del w:id="1174" w:author="木木竹" w:date="2023-03-31T09:44:15Z"/>
          <w:rFonts w:hint="eastAsia" w:ascii="Courier New" w:hAnsi="Courier New" w:cs="Arial"/>
          <w:color w:val="000000"/>
          <w:szCs w:val="21"/>
        </w:rPr>
      </w:pPr>
      <w:del w:id="1175" w:author="木木竹" w:date="2023-03-31T09:44:15Z">
        <w:r>
          <w:rPr>
            <w:rFonts w:hint="eastAsia" w:ascii="Courier New" w:hAnsi="Courier New" w:cs="Arial"/>
            <w:color w:val="000000"/>
            <w:szCs w:val="21"/>
          </w:rPr>
          <w:delText xml:space="preserve">       estimated_time,</w:delText>
        </w:r>
      </w:del>
    </w:p>
    <w:p>
      <w:pPr>
        <w:shd w:val="clear" w:color="auto" w:fill="E0E0E0"/>
        <w:topLinePunct/>
        <w:adjustRightInd w:val="0"/>
        <w:snapToGrid w:val="0"/>
        <w:spacing w:line="220" w:lineRule="atLeast"/>
        <w:rPr>
          <w:del w:id="1176" w:author="木木竹" w:date="2023-03-31T09:44:15Z"/>
          <w:rFonts w:hint="eastAsia" w:ascii="Courier New" w:hAnsi="Courier New" w:cs="Arial"/>
          <w:color w:val="000000"/>
          <w:szCs w:val="21"/>
        </w:rPr>
      </w:pPr>
      <w:del w:id="1177" w:author="木木竹" w:date="2023-03-31T09:44:15Z">
        <w:r>
          <w:rPr>
            <w:rFonts w:hint="eastAsia" w:ascii="Courier New" w:hAnsi="Courier New" w:cs="Arial"/>
            <w:color w:val="000000"/>
            <w:szCs w:val="21"/>
          </w:rPr>
          <w:delText xml:space="preserve">       start_time,</w:delText>
        </w:r>
      </w:del>
    </w:p>
    <w:p>
      <w:pPr>
        <w:shd w:val="clear" w:color="auto" w:fill="E0E0E0"/>
        <w:topLinePunct/>
        <w:adjustRightInd w:val="0"/>
        <w:snapToGrid w:val="0"/>
        <w:spacing w:line="220" w:lineRule="atLeast"/>
        <w:rPr>
          <w:del w:id="1178" w:author="木木竹" w:date="2023-03-31T09:44:15Z"/>
          <w:rFonts w:hint="eastAsia" w:ascii="Courier New" w:hAnsi="Courier New" w:cs="Arial"/>
          <w:color w:val="000000"/>
          <w:szCs w:val="21"/>
        </w:rPr>
      </w:pPr>
      <w:del w:id="1179" w:author="木木竹" w:date="2023-03-31T09:44:15Z">
        <w:r>
          <w:rPr>
            <w:rFonts w:hint="eastAsia" w:ascii="Courier New" w:hAnsi="Courier New" w:cs="Arial"/>
            <w:color w:val="000000"/>
            <w:szCs w:val="21"/>
          </w:rPr>
          <w:delText xml:space="preserve">       driver1_emp_id,</w:delText>
        </w:r>
      </w:del>
    </w:p>
    <w:p>
      <w:pPr>
        <w:shd w:val="clear" w:color="auto" w:fill="E0E0E0"/>
        <w:topLinePunct/>
        <w:adjustRightInd w:val="0"/>
        <w:snapToGrid w:val="0"/>
        <w:spacing w:line="220" w:lineRule="atLeast"/>
        <w:rPr>
          <w:del w:id="1180" w:author="木木竹" w:date="2023-03-31T09:44:15Z"/>
          <w:rFonts w:hint="eastAsia" w:ascii="Courier New" w:hAnsi="Courier New" w:cs="Arial"/>
          <w:color w:val="000000"/>
          <w:szCs w:val="21"/>
        </w:rPr>
      </w:pPr>
      <w:del w:id="1181" w:author="木木竹" w:date="2023-03-31T09:44:15Z">
        <w:r>
          <w:rPr>
            <w:rFonts w:hint="eastAsia" w:ascii="Courier New" w:hAnsi="Courier New" w:cs="Arial"/>
            <w:color w:val="000000"/>
            <w:szCs w:val="21"/>
          </w:rPr>
          <w:delText xml:space="preserve">       driver2_emp_id,</w:delText>
        </w:r>
      </w:del>
    </w:p>
    <w:p>
      <w:pPr>
        <w:shd w:val="clear" w:color="auto" w:fill="E0E0E0"/>
        <w:topLinePunct/>
        <w:adjustRightInd w:val="0"/>
        <w:snapToGrid w:val="0"/>
        <w:spacing w:line="220" w:lineRule="atLeast"/>
        <w:rPr>
          <w:del w:id="1182" w:author="木木竹" w:date="2023-03-31T09:44:15Z"/>
          <w:rFonts w:hint="eastAsia" w:ascii="Courier New" w:hAnsi="Courier New" w:cs="Arial"/>
          <w:color w:val="000000"/>
          <w:szCs w:val="21"/>
        </w:rPr>
      </w:pPr>
      <w:del w:id="1183" w:author="木木竹" w:date="2023-03-31T09:44:15Z">
        <w:r>
          <w:rPr>
            <w:rFonts w:hint="eastAsia" w:ascii="Courier New" w:hAnsi="Courier New" w:cs="Arial"/>
            <w:color w:val="000000"/>
            <w:szCs w:val="21"/>
          </w:rPr>
          <w:delText xml:space="preserve">       truck_id,</w:delText>
        </w:r>
      </w:del>
    </w:p>
    <w:p>
      <w:pPr>
        <w:shd w:val="clear" w:color="auto" w:fill="E0E0E0"/>
        <w:topLinePunct/>
        <w:adjustRightInd w:val="0"/>
        <w:snapToGrid w:val="0"/>
        <w:spacing w:line="220" w:lineRule="atLeast"/>
        <w:rPr>
          <w:del w:id="1184" w:author="木木竹" w:date="2023-03-31T09:44:15Z"/>
          <w:rFonts w:hint="eastAsia" w:ascii="Courier New" w:hAnsi="Courier New" w:cs="Arial"/>
          <w:color w:val="000000"/>
          <w:szCs w:val="21"/>
        </w:rPr>
      </w:pPr>
      <w:del w:id="1185" w:author="木木竹" w:date="2023-03-31T09:44:15Z">
        <w:r>
          <w:rPr>
            <w:rFonts w:hint="eastAsia" w:ascii="Courier New" w:hAnsi="Courier New" w:cs="Arial"/>
            <w:color w:val="000000"/>
            <w:szCs w:val="21"/>
          </w:rPr>
          <w:delText xml:space="preserve">       pair_shift_id</w:delText>
        </w:r>
      </w:del>
    </w:p>
    <w:p>
      <w:pPr>
        <w:shd w:val="clear" w:color="auto" w:fill="E0E0E0"/>
        <w:topLinePunct/>
        <w:adjustRightInd w:val="0"/>
        <w:snapToGrid w:val="0"/>
        <w:spacing w:line="220" w:lineRule="atLeast"/>
        <w:rPr>
          <w:del w:id="1186" w:author="木木竹" w:date="2023-03-31T09:44:15Z"/>
          <w:rFonts w:hint="eastAsia" w:ascii="Courier New" w:hAnsi="Courier New" w:cs="Arial"/>
          <w:color w:val="000000"/>
          <w:szCs w:val="21"/>
        </w:rPr>
      </w:pPr>
      <w:del w:id="1187"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1188" w:author="木木竹" w:date="2023-03-31T09:44:15Z"/>
          <w:rFonts w:hint="eastAsia" w:ascii="Courier New" w:hAnsi="Courier New" w:cs="Arial"/>
          <w:color w:val="000000"/>
          <w:szCs w:val="21"/>
        </w:rPr>
      </w:pPr>
      <w:del w:id="1189" w:author="木木竹" w:date="2023-03-31T09:44:15Z">
        <w:r>
          <w:rPr>
            <w:rFonts w:hint="eastAsia" w:ascii="Courier New" w:hAnsi="Courier New" w:cs="Arial"/>
            <w:color w:val="000000"/>
            <w:szCs w:val="21"/>
          </w:rPr>
          <w:delText xml:space="preserve">             line_id,</w:delText>
        </w:r>
      </w:del>
    </w:p>
    <w:p>
      <w:pPr>
        <w:shd w:val="clear" w:color="auto" w:fill="E0E0E0"/>
        <w:topLinePunct/>
        <w:adjustRightInd w:val="0"/>
        <w:snapToGrid w:val="0"/>
        <w:spacing w:line="220" w:lineRule="atLeast"/>
        <w:rPr>
          <w:del w:id="1190" w:author="木木竹" w:date="2023-03-31T09:44:15Z"/>
          <w:rFonts w:hint="eastAsia" w:ascii="Courier New" w:hAnsi="Courier New" w:cs="Arial"/>
          <w:color w:val="000000"/>
          <w:szCs w:val="21"/>
        </w:rPr>
      </w:pPr>
      <w:del w:id="1191" w:author="木木竹" w:date="2023-03-31T09:44:15Z">
        <w:r>
          <w:rPr>
            <w:rFonts w:hint="eastAsia" w:ascii="Courier New" w:hAnsi="Courier New" w:cs="Arial"/>
            <w:color w:val="000000"/>
            <w:szCs w:val="21"/>
          </w:rPr>
          <w:delText xml:space="preserve">             start_time,</w:delText>
        </w:r>
      </w:del>
    </w:p>
    <w:p>
      <w:pPr>
        <w:shd w:val="clear" w:color="auto" w:fill="E0E0E0"/>
        <w:topLinePunct/>
        <w:adjustRightInd w:val="0"/>
        <w:snapToGrid w:val="0"/>
        <w:spacing w:line="220" w:lineRule="atLeast"/>
        <w:rPr>
          <w:del w:id="1192" w:author="木木竹" w:date="2023-03-31T09:44:15Z"/>
          <w:rFonts w:hint="eastAsia" w:ascii="Courier New" w:hAnsi="Courier New" w:cs="Arial"/>
          <w:color w:val="000000"/>
          <w:szCs w:val="21"/>
        </w:rPr>
      </w:pPr>
      <w:del w:id="1193" w:author="木木竹" w:date="2023-03-31T09:44:15Z">
        <w:r>
          <w:rPr>
            <w:rFonts w:hint="eastAsia" w:ascii="Courier New" w:hAnsi="Courier New" w:cs="Arial"/>
            <w:color w:val="000000"/>
            <w:szCs w:val="21"/>
          </w:rPr>
          <w:delText xml:space="preserve">             driver1_emp_id,</w:delText>
        </w:r>
      </w:del>
    </w:p>
    <w:p>
      <w:pPr>
        <w:shd w:val="clear" w:color="auto" w:fill="E0E0E0"/>
        <w:topLinePunct/>
        <w:adjustRightInd w:val="0"/>
        <w:snapToGrid w:val="0"/>
        <w:spacing w:line="220" w:lineRule="atLeast"/>
        <w:rPr>
          <w:del w:id="1194" w:author="木木竹" w:date="2023-03-31T09:44:15Z"/>
          <w:rFonts w:hint="eastAsia" w:ascii="Courier New" w:hAnsi="Courier New" w:cs="Arial"/>
          <w:color w:val="000000"/>
          <w:szCs w:val="21"/>
        </w:rPr>
      </w:pPr>
      <w:del w:id="1195" w:author="木木竹" w:date="2023-03-31T09:44:15Z">
        <w:r>
          <w:rPr>
            <w:rFonts w:hint="eastAsia" w:ascii="Courier New" w:hAnsi="Courier New" w:cs="Arial"/>
            <w:color w:val="000000"/>
            <w:szCs w:val="21"/>
          </w:rPr>
          <w:delText xml:space="preserve">             driver2_emp_id,</w:delText>
        </w:r>
      </w:del>
    </w:p>
    <w:p>
      <w:pPr>
        <w:shd w:val="clear" w:color="auto" w:fill="E0E0E0"/>
        <w:topLinePunct/>
        <w:adjustRightInd w:val="0"/>
        <w:snapToGrid w:val="0"/>
        <w:spacing w:line="220" w:lineRule="atLeast"/>
        <w:rPr>
          <w:del w:id="1196" w:author="木木竹" w:date="2023-03-31T09:44:15Z"/>
          <w:rFonts w:hint="eastAsia" w:ascii="Courier New" w:hAnsi="Courier New" w:cs="Arial"/>
          <w:color w:val="000000"/>
          <w:szCs w:val="21"/>
        </w:rPr>
      </w:pPr>
      <w:del w:id="1197" w:author="木木竹" w:date="2023-03-31T09:44:15Z">
        <w:r>
          <w:rPr>
            <w:rFonts w:hint="eastAsia" w:ascii="Courier New" w:hAnsi="Courier New" w:cs="Arial"/>
            <w:color w:val="000000"/>
            <w:szCs w:val="21"/>
          </w:rPr>
          <w:delText xml:space="preserve">             truck_id,</w:delText>
        </w:r>
      </w:del>
    </w:p>
    <w:p>
      <w:pPr>
        <w:shd w:val="clear" w:color="auto" w:fill="E0E0E0"/>
        <w:topLinePunct/>
        <w:adjustRightInd w:val="0"/>
        <w:snapToGrid w:val="0"/>
        <w:spacing w:line="220" w:lineRule="atLeast"/>
        <w:rPr>
          <w:del w:id="1198" w:author="木木竹" w:date="2023-03-31T09:44:15Z"/>
          <w:rFonts w:hint="eastAsia" w:ascii="Courier New" w:hAnsi="Courier New" w:cs="Arial"/>
          <w:color w:val="000000"/>
          <w:szCs w:val="21"/>
        </w:rPr>
      </w:pPr>
      <w:del w:id="1199" w:author="木木竹" w:date="2023-03-31T09:44:15Z">
        <w:r>
          <w:rPr>
            <w:rFonts w:hint="eastAsia" w:ascii="Courier New" w:hAnsi="Courier New" w:cs="Arial"/>
            <w:color w:val="000000"/>
            <w:szCs w:val="21"/>
          </w:rPr>
          <w:delText xml:space="preserve">             pair_shift_id</w:delText>
        </w:r>
      </w:del>
    </w:p>
    <w:p>
      <w:pPr>
        <w:shd w:val="clear" w:color="auto" w:fill="E0E0E0"/>
        <w:topLinePunct/>
        <w:adjustRightInd w:val="0"/>
        <w:snapToGrid w:val="0"/>
        <w:spacing w:line="220" w:lineRule="atLeast"/>
        <w:rPr>
          <w:del w:id="1200" w:author="木木竹" w:date="2023-03-31T09:44:15Z"/>
          <w:rFonts w:hint="eastAsia" w:ascii="Courier New" w:hAnsi="Courier New" w:cs="Arial"/>
          <w:color w:val="000000"/>
          <w:szCs w:val="21"/>
        </w:rPr>
      </w:pPr>
      <w:del w:id="1201" w:author="木木竹" w:date="2023-03-31T09:44:15Z">
        <w:r>
          <w:rPr>
            <w:rFonts w:hint="eastAsia" w:ascii="Courier New" w:hAnsi="Courier New" w:cs="Arial"/>
            <w:color w:val="000000"/>
            <w:szCs w:val="21"/>
          </w:rPr>
          <w:delText xml:space="preserve">      from ods_line_base_shift_full</w:delText>
        </w:r>
      </w:del>
    </w:p>
    <w:p>
      <w:pPr>
        <w:shd w:val="clear" w:color="auto" w:fill="E0E0E0"/>
        <w:topLinePunct/>
        <w:adjustRightInd w:val="0"/>
        <w:snapToGrid w:val="0"/>
        <w:spacing w:line="220" w:lineRule="atLeast"/>
        <w:rPr>
          <w:del w:id="1202" w:author="木木竹" w:date="2023-03-31T09:44:15Z"/>
          <w:rFonts w:hint="eastAsia" w:ascii="Courier New" w:hAnsi="Courier New" w:cs="Arial"/>
          <w:color w:val="000000"/>
          <w:szCs w:val="21"/>
        </w:rPr>
      </w:pPr>
      <w:del w:id="1203"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204" w:author="木木竹" w:date="2023-03-31T09:44:15Z"/>
          <w:rFonts w:hint="eastAsia" w:ascii="Courier New" w:hAnsi="Courier New" w:cs="Arial"/>
          <w:color w:val="000000"/>
          <w:szCs w:val="21"/>
        </w:rPr>
      </w:pPr>
      <w:del w:id="1205" w:author="木木竹" w:date="2023-03-31T09:44:15Z">
        <w:r>
          <w:rPr>
            <w:rFonts w:hint="eastAsia" w:ascii="Courier New" w:hAnsi="Courier New" w:cs="Arial"/>
            <w:color w:val="000000"/>
            <w:szCs w:val="21"/>
          </w:rPr>
          <w:delText xml:space="preserve">        and is_deleted = '0') shift_info</w:delText>
        </w:r>
      </w:del>
    </w:p>
    <w:p>
      <w:pPr>
        <w:shd w:val="clear" w:color="auto" w:fill="E0E0E0"/>
        <w:topLinePunct/>
        <w:adjustRightInd w:val="0"/>
        <w:snapToGrid w:val="0"/>
        <w:spacing w:line="220" w:lineRule="atLeast"/>
        <w:rPr>
          <w:del w:id="1206" w:author="木木竹" w:date="2023-03-31T09:44:15Z"/>
          <w:rFonts w:hint="eastAsia" w:ascii="Courier New" w:hAnsi="Courier New" w:cs="Arial"/>
          <w:color w:val="000000"/>
          <w:szCs w:val="21"/>
        </w:rPr>
      </w:pPr>
      <w:del w:id="1207"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208" w:author="木木竹" w:date="2023-03-31T09:44:15Z"/>
          <w:rFonts w:hint="eastAsia" w:ascii="Courier New" w:hAnsi="Courier New" w:cs="Arial"/>
          <w:color w:val="000000"/>
          <w:szCs w:val="21"/>
        </w:rPr>
      </w:pPr>
      <w:del w:id="1209"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210" w:author="木木竹" w:date="2023-03-31T09:44:15Z"/>
          <w:rFonts w:hint="eastAsia" w:ascii="Courier New" w:hAnsi="Courier New" w:cs="Arial"/>
          <w:color w:val="000000"/>
          <w:szCs w:val="21"/>
        </w:rPr>
      </w:pPr>
      <w:del w:id="1211"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212" w:author="木木竹" w:date="2023-03-31T09:44:15Z"/>
          <w:rFonts w:hint="eastAsia" w:ascii="Courier New" w:hAnsi="Courier New" w:cs="Arial"/>
          <w:color w:val="000000"/>
          <w:szCs w:val="21"/>
        </w:rPr>
      </w:pPr>
      <w:del w:id="1213" w:author="木木竹" w:date="2023-03-31T09:44:15Z">
        <w:r>
          <w:rPr>
            <w:rFonts w:hint="eastAsia" w:ascii="Courier New" w:hAnsi="Courier New" w:cs="Arial"/>
            <w:color w:val="000000"/>
            <w:szCs w:val="21"/>
          </w:rPr>
          <w:delText xml:space="preserve">             line_no,</w:delText>
        </w:r>
      </w:del>
    </w:p>
    <w:p>
      <w:pPr>
        <w:shd w:val="clear" w:color="auto" w:fill="E0E0E0"/>
        <w:topLinePunct/>
        <w:adjustRightInd w:val="0"/>
        <w:snapToGrid w:val="0"/>
        <w:spacing w:line="220" w:lineRule="atLeast"/>
        <w:rPr>
          <w:del w:id="1214" w:author="木木竹" w:date="2023-03-31T09:44:15Z"/>
          <w:rFonts w:hint="eastAsia" w:ascii="Courier New" w:hAnsi="Courier New" w:cs="Arial"/>
          <w:color w:val="000000"/>
          <w:szCs w:val="21"/>
        </w:rPr>
      </w:pPr>
      <w:del w:id="1215" w:author="木木竹" w:date="2023-03-31T09:44:15Z">
        <w:r>
          <w:rPr>
            <w:rFonts w:hint="eastAsia" w:ascii="Courier New" w:hAnsi="Courier New" w:cs="Arial"/>
            <w:color w:val="000000"/>
            <w:szCs w:val="21"/>
          </w:rPr>
          <w:delText xml:space="preserve">             line_level,</w:delText>
        </w:r>
      </w:del>
    </w:p>
    <w:p>
      <w:pPr>
        <w:shd w:val="clear" w:color="auto" w:fill="E0E0E0"/>
        <w:topLinePunct/>
        <w:adjustRightInd w:val="0"/>
        <w:snapToGrid w:val="0"/>
        <w:spacing w:line="220" w:lineRule="atLeast"/>
        <w:rPr>
          <w:del w:id="1216" w:author="木木竹" w:date="2023-03-31T09:44:15Z"/>
          <w:rFonts w:hint="eastAsia" w:ascii="Courier New" w:hAnsi="Courier New" w:cs="Arial"/>
          <w:color w:val="000000"/>
          <w:szCs w:val="21"/>
        </w:rPr>
      </w:pPr>
      <w:del w:id="1217"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218" w:author="木木竹" w:date="2023-03-31T09:44:15Z"/>
          <w:rFonts w:hint="eastAsia" w:ascii="Courier New" w:hAnsi="Courier New" w:cs="Arial"/>
          <w:color w:val="000000"/>
          <w:szCs w:val="21"/>
        </w:rPr>
      </w:pPr>
      <w:del w:id="1219" w:author="木木竹" w:date="2023-03-31T09:44:15Z">
        <w:r>
          <w:rPr>
            <w:rFonts w:hint="eastAsia" w:ascii="Courier New" w:hAnsi="Courier New" w:cs="Arial"/>
            <w:color w:val="000000"/>
            <w:szCs w:val="21"/>
          </w:rPr>
          <w:delText xml:space="preserve">             transport_line_type_id,</w:delText>
        </w:r>
      </w:del>
    </w:p>
    <w:p>
      <w:pPr>
        <w:shd w:val="clear" w:color="auto" w:fill="E0E0E0"/>
        <w:topLinePunct/>
        <w:adjustRightInd w:val="0"/>
        <w:snapToGrid w:val="0"/>
        <w:spacing w:line="220" w:lineRule="atLeast"/>
        <w:rPr>
          <w:del w:id="1220" w:author="木木竹" w:date="2023-03-31T09:44:15Z"/>
          <w:rFonts w:hint="eastAsia" w:ascii="Courier New" w:hAnsi="Courier New" w:cs="Arial"/>
          <w:color w:val="000000"/>
          <w:szCs w:val="21"/>
        </w:rPr>
      </w:pPr>
      <w:del w:id="1221" w:author="木木竹" w:date="2023-03-31T09:44:15Z">
        <w:r>
          <w:rPr>
            <w:rFonts w:hint="eastAsia" w:ascii="Courier New" w:hAnsi="Courier New" w:cs="Arial"/>
            <w:color w:val="000000"/>
            <w:szCs w:val="21"/>
          </w:rPr>
          <w:delText xml:space="preserve">             start_org_id,</w:delText>
        </w:r>
      </w:del>
    </w:p>
    <w:p>
      <w:pPr>
        <w:shd w:val="clear" w:color="auto" w:fill="E0E0E0"/>
        <w:topLinePunct/>
        <w:adjustRightInd w:val="0"/>
        <w:snapToGrid w:val="0"/>
        <w:spacing w:line="220" w:lineRule="atLeast"/>
        <w:rPr>
          <w:del w:id="1222" w:author="木木竹" w:date="2023-03-31T09:44:15Z"/>
          <w:rFonts w:hint="eastAsia" w:ascii="Courier New" w:hAnsi="Courier New" w:cs="Arial"/>
          <w:color w:val="000000"/>
          <w:szCs w:val="21"/>
        </w:rPr>
      </w:pPr>
      <w:del w:id="1223" w:author="木木竹" w:date="2023-03-31T09:44:15Z">
        <w:r>
          <w:rPr>
            <w:rFonts w:hint="eastAsia" w:ascii="Courier New" w:hAnsi="Courier New" w:cs="Arial"/>
            <w:color w:val="000000"/>
            <w:szCs w:val="21"/>
          </w:rPr>
          <w:delText xml:space="preserve">             start_org_name,</w:delText>
        </w:r>
      </w:del>
    </w:p>
    <w:p>
      <w:pPr>
        <w:shd w:val="clear" w:color="auto" w:fill="E0E0E0"/>
        <w:topLinePunct/>
        <w:adjustRightInd w:val="0"/>
        <w:snapToGrid w:val="0"/>
        <w:spacing w:line="220" w:lineRule="atLeast"/>
        <w:rPr>
          <w:del w:id="1224" w:author="木木竹" w:date="2023-03-31T09:44:15Z"/>
          <w:rFonts w:hint="eastAsia" w:ascii="Courier New" w:hAnsi="Courier New" w:cs="Arial"/>
          <w:color w:val="000000"/>
          <w:szCs w:val="21"/>
        </w:rPr>
      </w:pPr>
      <w:del w:id="1225" w:author="木木竹" w:date="2023-03-31T09:44:15Z">
        <w:r>
          <w:rPr>
            <w:rFonts w:hint="eastAsia" w:ascii="Courier New" w:hAnsi="Courier New" w:cs="Arial"/>
            <w:color w:val="000000"/>
            <w:szCs w:val="21"/>
          </w:rPr>
          <w:delText xml:space="preserve">             end_org_id,</w:delText>
        </w:r>
      </w:del>
    </w:p>
    <w:p>
      <w:pPr>
        <w:shd w:val="clear" w:color="auto" w:fill="E0E0E0"/>
        <w:topLinePunct/>
        <w:adjustRightInd w:val="0"/>
        <w:snapToGrid w:val="0"/>
        <w:spacing w:line="220" w:lineRule="atLeast"/>
        <w:rPr>
          <w:del w:id="1226" w:author="木木竹" w:date="2023-03-31T09:44:15Z"/>
          <w:rFonts w:hint="eastAsia" w:ascii="Courier New" w:hAnsi="Courier New" w:cs="Arial"/>
          <w:color w:val="000000"/>
          <w:szCs w:val="21"/>
        </w:rPr>
      </w:pPr>
      <w:del w:id="1227" w:author="木木竹" w:date="2023-03-31T09:44:15Z">
        <w:r>
          <w:rPr>
            <w:rFonts w:hint="eastAsia" w:ascii="Courier New" w:hAnsi="Courier New" w:cs="Arial"/>
            <w:color w:val="000000"/>
            <w:szCs w:val="21"/>
          </w:rPr>
          <w:delText xml:space="preserve">             end_org_name,</w:delText>
        </w:r>
      </w:del>
    </w:p>
    <w:p>
      <w:pPr>
        <w:shd w:val="clear" w:color="auto" w:fill="E0E0E0"/>
        <w:topLinePunct/>
        <w:adjustRightInd w:val="0"/>
        <w:snapToGrid w:val="0"/>
        <w:spacing w:line="220" w:lineRule="atLeast"/>
        <w:rPr>
          <w:del w:id="1228" w:author="木木竹" w:date="2023-03-31T09:44:15Z"/>
          <w:rFonts w:hint="eastAsia" w:ascii="Courier New" w:hAnsi="Courier New" w:cs="Arial"/>
          <w:color w:val="000000"/>
          <w:szCs w:val="21"/>
        </w:rPr>
      </w:pPr>
      <w:del w:id="1229" w:author="木木竹" w:date="2023-03-31T09:44:15Z">
        <w:r>
          <w:rPr>
            <w:rFonts w:hint="eastAsia" w:ascii="Courier New" w:hAnsi="Courier New" w:cs="Arial"/>
            <w:color w:val="000000"/>
            <w:szCs w:val="21"/>
          </w:rPr>
          <w:delText xml:space="preserve">             pair_line_id,</w:delText>
        </w:r>
      </w:del>
    </w:p>
    <w:p>
      <w:pPr>
        <w:shd w:val="clear" w:color="auto" w:fill="E0E0E0"/>
        <w:topLinePunct/>
        <w:adjustRightInd w:val="0"/>
        <w:snapToGrid w:val="0"/>
        <w:spacing w:line="220" w:lineRule="atLeast"/>
        <w:rPr>
          <w:del w:id="1230" w:author="木木竹" w:date="2023-03-31T09:44:15Z"/>
          <w:rFonts w:hint="eastAsia" w:ascii="Courier New" w:hAnsi="Courier New" w:cs="Arial"/>
          <w:color w:val="000000"/>
          <w:szCs w:val="21"/>
        </w:rPr>
      </w:pPr>
      <w:del w:id="1231" w:author="木木竹" w:date="2023-03-31T09:44:15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1232" w:author="木木竹" w:date="2023-03-31T09:44:15Z"/>
          <w:rFonts w:hint="eastAsia" w:ascii="Courier New" w:hAnsi="Courier New" w:cs="Arial"/>
          <w:color w:val="000000"/>
          <w:szCs w:val="21"/>
        </w:rPr>
      </w:pPr>
      <w:del w:id="1233" w:author="木木竹" w:date="2023-03-31T09:44:15Z">
        <w:r>
          <w:rPr>
            <w:rFonts w:hint="eastAsia" w:ascii="Courier New" w:hAnsi="Courier New" w:cs="Arial"/>
            <w:color w:val="000000"/>
            <w:szCs w:val="21"/>
          </w:rPr>
          <w:delText xml:space="preserve">             cost,</w:delText>
        </w:r>
      </w:del>
    </w:p>
    <w:p>
      <w:pPr>
        <w:shd w:val="clear" w:color="auto" w:fill="E0E0E0"/>
        <w:topLinePunct/>
        <w:adjustRightInd w:val="0"/>
        <w:snapToGrid w:val="0"/>
        <w:spacing w:line="220" w:lineRule="atLeast"/>
        <w:rPr>
          <w:del w:id="1234" w:author="木木竹" w:date="2023-03-31T09:44:15Z"/>
          <w:rFonts w:hint="eastAsia" w:ascii="Courier New" w:hAnsi="Courier New" w:cs="Arial"/>
          <w:color w:val="000000"/>
          <w:szCs w:val="21"/>
        </w:rPr>
      </w:pPr>
      <w:del w:id="1235" w:author="木木竹" w:date="2023-03-31T09:44:15Z">
        <w:r>
          <w:rPr>
            <w:rFonts w:hint="eastAsia" w:ascii="Courier New" w:hAnsi="Courier New" w:cs="Arial"/>
            <w:color w:val="000000"/>
            <w:szCs w:val="21"/>
          </w:rPr>
          <w:delText xml:space="preserve">             estimated_time</w:delText>
        </w:r>
      </w:del>
    </w:p>
    <w:p>
      <w:pPr>
        <w:shd w:val="clear" w:color="auto" w:fill="E0E0E0"/>
        <w:topLinePunct/>
        <w:adjustRightInd w:val="0"/>
        <w:snapToGrid w:val="0"/>
        <w:spacing w:line="220" w:lineRule="atLeast"/>
        <w:rPr>
          <w:del w:id="1236" w:author="木木竹" w:date="2023-03-31T09:44:15Z"/>
          <w:rFonts w:hint="eastAsia" w:ascii="Courier New" w:hAnsi="Courier New" w:cs="Arial"/>
          <w:color w:val="000000"/>
          <w:szCs w:val="21"/>
        </w:rPr>
      </w:pPr>
      <w:del w:id="1237" w:author="木木竹" w:date="2023-03-31T09:44:15Z">
        <w:r>
          <w:rPr>
            <w:rFonts w:hint="eastAsia" w:ascii="Courier New" w:hAnsi="Courier New" w:cs="Arial"/>
            <w:color w:val="000000"/>
            <w:szCs w:val="21"/>
          </w:rPr>
          <w:delText xml:space="preserve">      from ods_line_base_info_full</w:delText>
        </w:r>
      </w:del>
    </w:p>
    <w:p>
      <w:pPr>
        <w:shd w:val="clear" w:color="auto" w:fill="E0E0E0"/>
        <w:topLinePunct/>
        <w:adjustRightInd w:val="0"/>
        <w:snapToGrid w:val="0"/>
        <w:spacing w:line="220" w:lineRule="atLeast"/>
        <w:rPr>
          <w:del w:id="1238" w:author="木木竹" w:date="2023-03-31T09:44:15Z"/>
          <w:rFonts w:hint="eastAsia" w:ascii="Courier New" w:hAnsi="Courier New" w:cs="Arial"/>
          <w:color w:val="000000"/>
          <w:szCs w:val="21"/>
        </w:rPr>
      </w:pPr>
      <w:del w:id="1239"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240" w:author="木木竹" w:date="2023-03-31T09:44:15Z"/>
          <w:rFonts w:hint="eastAsia" w:ascii="Courier New" w:hAnsi="Courier New" w:cs="Arial"/>
          <w:color w:val="000000"/>
          <w:szCs w:val="21"/>
        </w:rPr>
      </w:pPr>
      <w:del w:id="1241" w:author="木木竹" w:date="2023-03-31T09:44:15Z">
        <w:r>
          <w:rPr>
            <w:rFonts w:hint="eastAsia" w:ascii="Courier New" w:hAnsi="Courier New" w:cs="Arial"/>
            <w:color w:val="000000"/>
            <w:szCs w:val="21"/>
          </w:rPr>
          <w:delText xml:space="preserve">        and is_deleted = '0') line_info</w:delText>
        </w:r>
      </w:del>
    </w:p>
    <w:p>
      <w:pPr>
        <w:shd w:val="clear" w:color="auto" w:fill="E0E0E0"/>
        <w:topLinePunct/>
        <w:adjustRightInd w:val="0"/>
        <w:snapToGrid w:val="0"/>
        <w:spacing w:line="220" w:lineRule="atLeast"/>
        <w:rPr>
          <w:del w:id="1242" w:author="木木竹" w:date="2023-03-31T09:44:15Z"/>
          <w:rFonts w:hint="eastAsia" w:ascii="Courier New" w:hAnsi="Courier New" w:cs="Arial"/>
          <w:color w:val="000000"/>
          <w:szCs w:val="21"/>
        </w:rPr>
      </w:pPr>
      <w:del w:id="1243" w:author="木木竹" w:date="2023-03-31T09:44:15Z">
        <w:r>
          <w:rPr>
            <w:rFonts w:hint="eastAsia" w:ascii="Courier New" w:hAnsi="Courier New" w:cs="Arial"/>
            <w:color w:val="000000"/>
            <w:szCs w:val="21"/>
          </w:rPr>
          <w:delText xml:space="preserve">     on shift_info.line_id = line_info.id</w:delText>
        </w:r>
      </w:del>
    </w:p>
    <w:p>
      <w:pPr>
        <w:shd w:val="clear" w:color="auto" w:fill="E0E0E0"/>
        <w:topLinePunct/>
        <w:adjustRightInd w:val="0"/>
        <w:snapToGrid w:val="0"/>
        <w:spacing w:line="220" w:lineRule="atLeast"/>
        <w:rPr>
          <w:del w:id="1244" w:author="木木竹" w:date="2023-03-31T09:44:15Z"/>
          <w:rFonts w:hint="eastAsia" w:ascii="Courier New" w:hAnsi="Courier New" w:cs="Arial"/>
          <w:color w:val="000000"/>
          <w:szCs w:val="21"/>
        </w:rPr>
      </w:pPr>
      <w:del w:id="1245" w:author="木木竹" w:date="2023-03-31T09:44:15Z">
        <w:r>
          <w:rPr>
            <w:rFonts w:hint="eastAsia" w:ascii="Courier New" w:hAnsi="Courier New" w:cs="Arial"/>
            <w:color w:val="000000"/>
            <w:szCs w:val="21"/>
          </w:rPr>
          <w:delText xml:space="preserve">         join (</w:delText>
        </w:r>
      </w:del>
    </w:p>
    <w:p>
      <w:pPr>
        <w:shd w:val="clear" w:color="auto" w:fill="E0E0E0"/>
        <w:topLinePunct/>
        <w:adjustRightInd w:val="0"/>
        <w:snapToGrid w:val="0"/>
        <w:spacing w:line="220" w:lineRule="atLeast"/>
        <w:rPr>
          <w:del w:id="1246" w:author="木木竹" w:date="2023-03-31T09:44:15Z"/>
          <w:rFonts w:hint="eastAsia" w:ascii="Courier New" w:hAnsi="Courier New" w:cs="Arial"/>
          <w:color w:val="000000"/>
          <w:szCs w:val="21"/>
        </w:rPr>
      </w:pPr>
      <w:del w:id="1247"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248" w:author="木木竹" w:date="2023-03-31T09:44:15Z"/>
          <w:rFonts w:hint="eastAsia" w:ascii="Courier New" w:hAnsi="Courier New" w:cs="Arial"/>
          <w:color w:val="000000"/>
          <w:szCs w:val="21"/>
        </w:rPr>
      </w:pPr>
      <w:del w:id="1249"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250" w:author="木木竹" w:date="2023-03-31T09:44:15Z"/>
          <w:rFonts w:hint="eastAsia" w:ascii="Courier New" w:hAnsi="Courier New" w:cs="Arial"/>
          <w:color w:val="000000"/>
          <w:szCs w:val="21"/>
        </w:rPr>
      </w:pPr>
      <w:del w:id="1251" w:author="木木竹" w:date="2023-03-31T09:44:15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1252" w:author="木木竹" w:date="2023-03-31T09:44:15Z"/>
          <w:rFonts w:hint="eastAsia" w:ascii="Courier New" w:hAnsi="Courier New" w:cs="Arial"/>
          <w:color w:val="000000"/>
          <w:szCs w:val="21"/>
        </w:rPr>
      </w:pPr>
      <w:del w:id="1253"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254" w:author="木木竹" w:date="2023-03-31T09:44:15Z"/>
          <w:rFonts w:hint="eastAsia" w:ascii="Courier New" w:hAnsi="Courier New" w:cs="Arial"/>
          <w:color w:val="000000"/>
          <w:szCs w:val="21"/>
        </w:rPr>
      </w:pPr>
      <w:del w:id="1255"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256" w:author="木木竹" w:date="2023-03-31T09:44:15Z"/>
          <w:rFonts w:hint="eastAsia" w:ascii="Courier New" w:hAnsi="Courier New" w:cs="Arial"/>
          <w:color w:val="000000"/>
          <w:szCs w:val="21"/>
        </w:rPr>
      </w:pPr>
      <w:del w:id="1257" w:author="木木竹" w:date="2023-03-31T09:44:15Z">
        <w:r>
          <w:rPr>
            <w:rFonts w:hint="eastAsia" w:ascii="Courier New" w:hAnsi="Courier New" w:cs="Arial"/>
            <w:color w:val="000000"/>
            <w:szCs w:val="21"/>
          </w:rPr>
          <w:delText>) dic_info on line_info.transport_line_type_id = dic_info.id;</w:delText>
        </w:r>
      </w:del>
    </w:p>
    <w:p>
      <w:pPr>
        <w:shd w:val="clear" w:color="auto" w:fill="E0E0E0"/>
        <w:topLinePunct/>
        <w:adjustRightInd w:val="0"/>
        <w:snapToGrid w:val="0"/>
        <w:spacing w:line="220" w:lineRule="atLeast"/>
        <w:rPr>
          <w:del w:id="1258" w:author="木木竹" w:date="2023-03-31T09:44:15Z"/>
          <w:rFonts w:hint="eastAsia" w:ascii="Courier New" w:hAnsi="Courier New" w:cs="Arial"/>
          <w:color w:val="000000"/>
          <w:szCs w:val="21"/>
        </w:rPr>
      </w:pPr>
      <w:del w:id="1259"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260"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261" w:author="木木竹" w:date="2023-03-31T09:44:15Z"/>
          <w:rFonts w:hint="eastAsia" w:ascii="Courier New" w:hAnsi="Courier New" w:cs="Arial"/>
          <w:color w:val="000000"/>
          <w:szCs w:val="21"/>
        </w:rPr>
      </w:pPr>
      <w:del w:id="1262" w:author="木木竹" w:date="2023-03-31T09:44:15Z">
        <w:r>
          <w:rPr>
            <w:rFonts w:hint="eastAsia" w:ascii="Courier New" w:hAnsi="Courier New" w:cs="Arial"/>
            <w:color w:val="000000"/>
            <w:szCs w:val="21"/>
          </w:rPr>
          <w:delText>dim_truck_driver_full_sql="</w:delText>
        </w:r>
      </w:del>
    </w:p>
    <w:p>
      <w:pPr>
        <w:shd w:val="clear" w:color="auto" w:fill="E0E0E0"/>
        <w:topLinePunct/>
        <w:adjustRightInd w:val="0"/>
        <w:snapToGrid w:val="0"/>
        <w:spacing w:line="220" w:lineRule="atLeast"/>
        <w:rPr>
          <w:del w:id="1263" w:author="木木竹" w:date="2023-03-31T09:44:15Z"/>
          <w:rFonts w:hint="eastAsia" w:ascii="Courier New" w:hAnsi="Courier New" w:cs="Arial"/>
          <w:color w:val="000000"/>
          <w:szCs w:val="21"/>
        </w:rPr>
      </w:pPr>
      <w:del w:id="1264" w:author="木木竹" w:date="2023-03-31T09:44:15Z">
        <w:r>
          <w:rPr>
            <w:rFonts w:hint="eastAsia" w:ascii="Courier New" w:hAnsi="Courier New" w:cs="Arial"/>
            <w:color w:val="000000"/>
            <w:szCs w:val="21"/>
          </w:rPr>
          <w:delText>insert overwrite table tms.dim_truck_driver_full</w:delText>
        </w:r>
      </w:del>
    </w:p>
    <w:p>
      <w:pPr>
        <w:shd w:val="clear" w:color="auto" w:fill="E0E0E0"/>
        <w:topLinePunct/>
        <w:adjustRightInd w:val="0"/>
        <w:snapToGrid w:val="0"/>
        <w:spacing w:line="220" w:lineRule="atLeast"/>
        <w:rPr>
          <w:del w:id="1265" w:author="木木竹" w:date="2023-03-31T09:44:15Z"/>
          <w:rFonts w:hint="eastAsia" w:ascii="Courier New" w:hAnsi="Courier New" w:cs="Arial"/>
          <w:color w:val="000000"/>
          <w:szCs w:val="21"/>
        </w:rPr>
      </w:pPr>
      <w:del w:id="1266" w:author="木木竹" w:date="2023-03-31T09:44:15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1267" w:author="木木竹" w:date="2023-03-31T09:44:15Z"/>
          <w:rFonts w:hint="eastAsia" w:ascii="Courier New" w:hAnsi="Courier New" w:cs="Arial"/>
          <w:color w:val="000000"/>
          <w:szCs w:val="21"/>
        </w:rPr>
      </w:pPr>
      <w:del w:id="1268" w:author="木木竹" w:date="2023-03-31T09:44:15Z">
        <w:r>
          <w:rPr>
            <w:rFonts w:hint="eastAsia" w:ascii="Courier New" w:hAnsi="Courier New" w:cs="Arial"/>
            <w:color w:val="000000"/>
            <w:szCs w:val="21"/>
          </w:rPr>
          <w:delText>select driver_info.id,</w:delText>
        </w:r>
      </w:del>
    </w:p>
    <w:p>
      <w:pPr>
        <w:shd w:val="clear" w:color="auto" w:fill="E0E0E0"/>
        <w:topLinePunct/>
        <w:adjustRightInd w:val="0"/>
        <w:snapToGrid w:val="0"/>
        <w:spacing w:line="220" w:lineRule="atLeast"/>
        <w:rPr>
          <w:del w:id="1269" w:author="木木竹" w:date="2023-03-31T09:44:15Z"/>
          <w:rFonts w:hint="eastAsia" w:ascii="Courier New" w:hAnsi="Courier New" w:cs="Arial"/>
          <w:color w:val="000000"/>
          <w:szCs w:val="21"/>
        </w:rPr>
      </w:pPr>
      <w:del w:id="1270" w:author="木木竹" w:date="2023-03-31T09:44:15Z">
        <w:r>
          <w:rPr>
            <w:rFonts w:hint="eastAsia" w:ascii="Courier New" w:hAnsi="Courier New" w:cs="Arial"/>
            <w:color w:val="000000"/>
            <w:szCs w:val="21"/>
          </w:rPr>
          <w:delText xml:space="preserve">       emp_id,</w:delText>
        </w:r>
      </w:del>
    </w:p>
    <w:p>
      <w:pPr>
        <w:shd w:val="clear" w:color="auto" w:fill="E0E0E0"/>
        <w:topLinePunct/>
        <w:adjustRightInd w:val="0"/>
        <w:snapToGrid w:val="0"/>
        <w:spacing w:line="220" w:lineRule="atLeast"/>
        <w:rPr>
          <w:del w:id="1271" w:author="木木竹" w:date="2023-03-31T09:44:15Z"/>
          <w:rFonts w:hint="eastAsia" w:ascii="Courier New" w:hAnsi="Courier New" w:cs="Arial"/>
          <w:color w:val="000000"/>
          <w:szCs w:val="21"/>
        </w:rPr>
      </w:pPr>
      <w:del w:id="1272"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273" w:author="木木竹" w:date="2023-03-31T09:44:15Z"/>
          <w:rFonts w:hint="eastAsia" w:ascii="Courier New" w:hAnsi="Courier New" w:cs="Arial"/>
          <w:color w:val="000000"/>
          <w:szCs w:val="21"/>
        </w:rPr>
      </w:pPr>
      <w:del w:id="1274" w:author="木木竹" w:date="2023-03-31T09:44:15Z">
        <w:r>
          <w:rPr>
            <w:rFonts w:hint="eastAsia" w:ascii="Courier New" w:hAnsi="Courier New" w:cs="Arial"/>
            <w:color w:val="000000"/>
            <w:szCs w:val="21"/>
          </w:rPr>
          <w:delText xml:space="preserve">       organ_info.org_name,</w:delText>
        </w:r>
      </w:del>
    </w:p>
    <w:p>
      <w:pPr>
        <w:shd w:val="clear" w:color="auto" w:fill="E0E0E0"/>
        <w:topLinePunct/>
        <w:adjustRightInd w:val="0"/>
        <w:snapToGrid w:val="0"/>
        <w:spacing w:line="220" w:lineRule="atLeast"/>
        <w:rPr>
          <w:del w:id="1275" w:author="木木竹" w:date="2023-03-31T09:44:15Z"/>
          <w:rFonts w:hint="eastAsia" w:ascii="Courier New" w:hAnsi="Courier New" w:cs="Arial"/>
          <w:color w:val="000000"/>
          <w:szCs w:val="21"/>
        </w:rPr>
      </w:pPr>
      <w:del w:id="1276" w:author="木木竹" w:date="2023-03-31T09:44:15Z">
        <w:r>
          <w:rPr>
            <w:rFonts w:hint="eastAsia" w:ascii="Courier New" w:hAnsi="Courier New" w:cs="Arial"/>
            <w:color w:val="000000"/>
            <w:szCs w:val="21"/>
          </w:rPr>
          <w:delText xml:space="preserve">       team_id,</w:delText>
        </w:r>
      </w:del>
    </w:p>
    <w:p>
      <w:pPr>
        <w:shd w:val="clear" w:color="auto" w:fill="E0E0E0"/>
        <w:topLinePunct/>
        <w:adjustRightInd w:val="0"/>
        <w:snapToGrid w:val="0"/>
        <w:spacing w:line="220" w:lineRule="atLeast"/>
        <w:rPr>
          <w:del w:id="1277" w:author="木木竹" w:date="2023-03-31T09:44:15Z"/>
          <w:rFonts w:hint="eastAsia" w:ascii="Courier New" w:hAnsi="Courier New" w:cs="Arial"/>
          <w:color w:val="000000"/>
          <w:szCs w:val="21"/>
        </w:rPr>
      </w:pPr>
      <w:del w:id="1278" w:author="木木竹" w:date="2023-03-31T09:44:15Z">
        <w:r>
          <w:rPr>
            <w:rFonts w:hint="eastAsia" w:ascii="Courier New" w:hAnsi="Courier New" w:cs="Arial"/>
            <w:color w:val="000000"/>
            <w:szCs w:val="21"/>
          </w:rPr>
          <w:delText xml:space="preserve">       team_info.name team_name,</w:delText>
        </w:r>
      </w:del>
    </w:p>
    <w:p>
      <w:pPr>
        <w:shd w:val="clear" w:color="auto" w:fill="E0E0E0"/>
        <w:topLinePunct/>
        <w:adjustRightInd w:val="0"/>
        <w:snapToGrid w:val="0"/>
        <w:spacing w:line="220" w:lineRule="atLeast"/>
        <w:rPr>
          <w:del w:id="1279" w:author="木木竹" w:date="2023-03-31T09:44:15Z"/>
          <w:rFonts w:hint="eastAsia" w:ascii="Courier New" w:hAnsi="Courier New" w:cs="Arial"/>
          <w:color w:val="000000"/>
          <w:szCs w:val="21"/>
        </w:rPr>
      </w:pPr>
      <w:del w:id="1280" w:author="木木竹" w:date="2023-03-31T09:44:15Z">
        <w:r>
          <w:rPr>
            <w:rFonts w:hint="eastAsia" w:ascii="Courier New" w:hAnsi="Courier New" w:cs="Arial"/>
            <w:color w:val="000000"/>
            <w:szCs w:val="21"/>
          </w:rPr>
          <w:delText xml:space="preserve">       license_type,</w:delText>
        </w:r>
      </w:del>
    </w:p>
    <w:p>
      <w:pPr>
        <w:shd w:val="clear" w:color="auto" w:fill="E0E0E0"/>
        <w:topLinePunct/>
        <w:adjustRightInd w:val="0"/>
        <w:snapToGrid w:val="0"/>
        <w:spacing w:line="220" w:lineRule="atLeast"/>
        <w:rPr>
          <w:del w:id="1281" w:author="木木竹" w:date="2023-03-31T09:44:15Z"/>
          <w:rFonts w:hint="eastAsia" w:ascii="Courier New" w:hAnsi="Courier New" w:cs="Arial"/>
          <w:color w:val="000000"/>
          <w:szCs w:val="21"/>
        </w:rPr>
      </w:pPr>
      <w:del w:id="1282" w:author="木木竹" w:date="2023-03-31T09:44:15Z">
        <w:r>
          <w:rPr>
            <w:rFonts w:hint="eastAsia" w:ascii="Courier New" w:hAnsi="Courier New" w:cs="Arial"/>
            <w:color w:val="000000"/>
            <w:szCs w:val="21"/>
          </w:rPr>
          <w:delText xml:space="preserve">       init_license_date,</w:delText>
        </w:r>
      </w:del>
    </w:p>
    <w:p>
      <w:pPr>
        <w:shd w:val="clear" w:color="auto" w:fill="E0E0E0"/>
        <w:topLinePunct/>
        <w:adjustRightInd w:val="0"/>
        <w:snapToGrid w:val="0"/>
        <w:spacing w:line="220" w:lineRule="atLeast"/>
        <w:rPr>
          <w:del w:id="1283" w:author="木木竹" w:date="2023-03-31T09:44:15Z"/>
          <w:rFonts w:hint="eastAsia" w:ascii="Courier New" w:hAnsi="Courier New" w:cs="Arial"/>
          <w:color w:val="000000"/>
          <w:szCs w:val="21"/>
        </w:rPr>
      </w:pPr>
      <w:del w:id="1284" w:author="木木竹" w:date="2023-03-31T09:44:15Z">
        <w:r>
          <w:rPr>
            <w:rFonts w:hint="eastAsia" w:ascii="Courier New" w:hAnsi="Courier New" w:cs="Arial"/>
            <w:color w:val="000000"/>
            <w:szCs w:val="21"/>
          </w:rPr>
          <w:delText xml:space="preserve">       expire_date,</w:delText>
        </w:r>
      </w:del>
    </w:p>
    <w:p>
      <w:pPr>
        <w:shd w:val="clear" w:color="auto" w:fill="E0E0E0"/>
        <w:topLinePunct/>
        <w:adjustRightInd w:val="0"/>
        <w:snapToGrid w:val="0"/>
        <w:spacing w:line="220" w:lineRule="atLeast"/>
        <w:rPr>
          <w:del w:id="1285" w:author="木木竹" w:date="2023-03-31T09:44:15Z"/>
          <w:rFonts w:hint="eastAsia" w:ascii="Courier New" w:hAnsi="Courier New" w:cs="Arial"/>
          <w:color w:val="000000"/>
          <w:szCs w:val="21"/>
        </w:rPr>
      </w:pPr>
      <w:del w:id="1286" w:author="木木竹" w:date="2023-03-31T09:44:15Z">
        <w:r>
          <w:rPr>
            <w:rFonts w:hint="eastAsia" w:ascii="Courier New" w:hAnsi="Courier New" w:cs="Arial"/>
            <w:color w:val="000000"/>
            <w:szCs w:val="21"/>
          </w:rPr>
          <w:delText xml:space="preserve">       license_no,</w:delText>
        </w:r>
      </w:del>
    </w:p>
    <w:p>
      <w:pPr>
        <w:shd w:val="clear" w:color="auto" w:fill="E0E0E0"/>
        <w:topLinePunct/>
        <w:adjustRightInd w:val="0"/>
        <w:snapToGrid w:val="0"/>
        <w:spacing w:line="220" w:lineRule="atLeast"/>
        <w:rPr>
          <w:del w:id="1287" w:author="木木竹" w:date="2023-03-31T09:44:15Z"/>
          <w:rFonts w:hint="eastAsia" w:ascii="Courier New" w:hAnsi="Courier New" w:cs="Arial"/>
          <w:color w:val="000000"/>
          <w:szCs w:val="21"/>
        </w:rPr>
      </w:pPr>
      <w:del w:id="1288" w:author="木木竹" w:date="2023-03-31T09:44:15Z">
        <w:r>
          <w:rPr>
            <w:rFonts w:hint="eastAsia" w:ascii="Courier New" w:hAnsi="Courier New" w:cs="Arial"/>
            <w:color w:val="000000"/>
            <w:szCs w:val="21"/>
          </w:rPr>
          <w:delText xml:space="preserve">       is_enabled</w:delText>
        </w:r>
      </w:del>
    </w:p>
    <w:p>
      <w:pPr>
        <w:shd w:val="clear" w:color="auto" w:fill="E0E0E0"/>
        <w:topLinePunct/>
        <w:adjustRightInd w:val="0"/>
        <w:snapToGrid w:val="0"/>
        <w:spacing w:line="220" w:lineRule="atLeast"/>
        <w:rPr>
          <w:del w:id="1289" w:author="木木竹" w:date="2023-03-31T09:44:15Z"/>
          <w:rFonts w:hint="eastAsia" w:ascii="Courier New" w:hAnsi="Courier New" w:cs="Arial"/>
          <w:color w:val="000000"/>
          <w:szCs w:val="21"/>
        </w:rPr>
      </w:pPr>
      <w:del w:id="1290"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1291" w:author="木木竹" w:date="2023-03-31T09:44:15Z"/>
          <w:rFonts w:hint="eastAsia" w:ascii="Courier New" w:hAnsi="Courier New" w:cs="Arial"/>
          <w:color w:val="000000"/>
          <w:szCs w:val="21"/>
        </w:rPr>
      </w:pPr>
      <w:del w:id="1292" w:author="木木竹" w:date="2023-03-31T09:44:15Z">
        <w:r>
          <w:rPr>
            <w:rFonts w:hint="eastAsia" w:ascii="Courier New" w:hAnsi="Courier New" w:cs="Arial"/>
            <w:color w:val="000000"/>
            <w:szCs w:val="21"/>
          </w:rPr>
          <w:delText xml:space="preserve">             emp_id,</w:delText>
        </w:r>
      </w:del>
    </w:p>
    <w:p>
      <w:pPr>
        <w:shd w:val="clear" w:color="auto" w:fill="E0E0E0"/>
        <w:topLinePunct/>
        <w:adjustRightInd w:val="0"/>
        <w:snapToGrid w:val="0"/>
        <w:spacing w:line="220" w:lineRule="atLeast"/>
        <w:rPr>
          <w:del w:id="1293" w:author="木木竹" w:date="2023-03-31T09:44:15Z"/>
          <w:rFonts w:hint="eastAsia" w:ascii="Courier New" w:hAnsi="Courier New" w:cs="Arial"/>
          <w:color w:val="000000"/>
          <w:szCs w:val="21"/>
        </w:rPr>
      </w:pPr>
      <w:del w:id="1294"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295" w:author="木木竹" w:date="2023-03-31T09:44:15Z"/>
          <w:rFonts w:hint="eastAsia" w:ascii="Courier New" w:hAnsi="Courier New" w:cs="Arial"/>
          <w:color w:val="000000"/>
          <w:szCs w:val="21"/>
        </w:rPr>
      </w:pPr>
      <w:del w:id="1296" w:author="木木竹" w:date="2023-03-31T09:44:15Z">
        <w:r>
          <w:rPr>
            <w:rFonts w:hint="eastAsia" w:ascii="Courier New" w:hAnsi="Courier New" w:cs="Arial"/>
            <w:color w:val="000000"/>
            <w:szCs w:val="21"/>
          </w:rPr>
          <w:delText xml:space="preserve">             team_id,</w:delText>
        </w:r>
      </w:del>
    </w:p>
    <w:p>
      <w:pPr>
        <w:shd w:val="clear" w:color="auto" w:fill="E0E0E0"/>
        <w:topLinePunct/>
        <w:adjustRightInd w:val="0"/>
        <w:snapToGrid w:val="0"/>
        <w:spacing w:line="220" w:lineRule="atLeast"/>
        <w:rPr>
          <w:del w:id="1297" w:author="木木竹" w:date="2023-03-31T09:44:15Z"/>
          <w:rFonts w:hint="eastAsia" w:ascii="Courier New" w:hAnsi="Courier New" w:cs="Arial"/>
          <w:color w:val="000000"/>
          <w:szCs w:val="21"/>
        </w:rPr>
      </w:pPr>
      <w:del w:id="1298" w:author="木木竹" w:date="2023-03-31T09:44:15Z">
        <w:r>
          <w:rPr>
            <w:rFonts w:hint="eastAsia" w:ascii="Courier New" w:hAnsi="Courier New" w:cs="Arial"/>
            <w:color w:val="000000"/>
            <w:szCs w:val="21"/>
          </w:rPr>
          <w:delText xml:space="preserve">             license_type,</w:delText>
        </w:r>
      </w:del>
    </w:p>
    <w:p>
      <w:pPr>
        <w:shd w:val="clear" w:color="auto" w:fill="E0E0E0"/>
        <w:topLinePunct/>
        <w:adjustRightInd w:val="0"/>
        <w:snapToGrid w:val="0"/>
        <w:spacing w:line="220" w:lineRule="atLeast"/>
        <w:rPr>
          <w:del w:id="1299" w:author="木木竹" w:date="2023-03-31T09:44:15Z"/>
          <w:rFonts w:hint="eastAsia" w:ascii="Courier New" w:hAnsi="Courier New" w:cs="Arial"/>
          <w:color w:val="000000"/>
          <w:szCs w:val="21"/>
        </w:rPr>
      </w:pPr>
      <w:del w:id="1300" w:author="木木竹" w:date="2023-03-31T09:44:15Z">
        <w:r>
          <w:rPr>
            <w:rFonts w:hint="eastAsia" w:ascii="Courier New" w:hAnsi="Courier New" w:cs="Arial"/>
            <w:color w:val="000000"/>
            <w:szCs w:val="21"/>
          </w:rPr>
          <w:delText xml:space="preserve">             init_license_date,</w:delText>
        </w:r>
      </w:del>
    </w:p>
    <w:p>
      <w:pPr>
        <w:shd w:val="clear" w:color="auto" w:fill="E0E0E0"/>
        <w:topLinePunct/>
        <w:adjustRightInd w:val="0"/>
        <w:snapToGrid w:val="0"/>
        <w:spacing w:line="220" w:lineRule="atLeast"/>
        <w:rPr>
          <w:del w:id="1301" w:author="木木竹" w:date="2023-03-31T09:44:15Z"/>
          <w:rFonts w:hint="eastAsia" w:ascii="Courier New" w:hAnsi="Courier New" w:cs="Arial"/>
          <w:color w:val="000000"/>
          <w:szCs w:val="21"/>
        </w:rPr>
      </w:pPr>
      <w:del w:id="1302" w:author="木木竹" w:date="2023-03-31T09:44:15Z">
        <w:r>
          <w:rPr>
            <w:rFonts w:hint="eastAsia" w:ascii="Courier New" w:hAnsi="Courier New" w:cs="Arial"/>
            <w:color w:val="000000"/>
            <w:szCs w:val="21"/>
          </w:rPr>
          <w:delText xml:space="preserve">             expire_date,</w:delText>
        </w:r>
      </w:del>
    </w:p>
    <w:p>
      <w:pPr>
        <w:shd w:val="clear" w:color="auto" w:fill="E0E0E0"/>
        <w:topLinePunct/>
        <w:adjustRightInd w:val="0"/>
        <w:snapToGrid w:val="0"/>
        <w:spacing w:line="220" w:lineRule="atLeast"/>
        <w:rPr>
          <w:del w:id="1303" w:author="木木竹" w:date="2023-03-31T09:44:15Z"/>
          <w:rFonts w:hint="eastAsia" w:ascii="Courier New" w:hAnsi="Courier New" w:cs="Arial"/>
          <w:color w:val="000000"/>
          <w:szCs w:val="21"/>
        </w:rPr>
      </w:pPr>
      <w:del w:id="1304" w:author="木木竹" w:date="2023-03-31T09:44:15Z">
        <w:r>
          <w:rPr>
            <w:rFonts w:hint="eastAsia" w:ascii="Courier New" w:hAnsi="Courier New" w:cs="Arial"/>
            <w:color w:val="000000"/>
            <w:szCs w:val="21"/>
          </w:rPr>
          <w:delText xml:space="preserve">             license_no,</w:delText>
        </w:r>
      </w:del>
    </w:p>
    <w:p>
      <w:pPr>
        <w:shd w:val="clear" w:color="auto" w:fill="E0E0E0"/>
        <w:topLinePunct/>
        <w:adjustRightInd w:val="0"/>
        <w:snapToGrid w:val="0"/>
        <w:spacing w:line="220" w:lineRule="atLeast"/>
        <w:rPr>
          <w:del w:id="1305" w:author="木木竹" w:date="2023-03-31T09:44:15Z"/>
          <w:rFonts w:hint="eastAsia" w:ascii="Courier New" w:hAnsi="Courier New" w:cs="Arial"/>
          <w:color w:val="000000"/>
          <w:szCs w:val="21"/>
        </w:rPr>
      </w:pPr>
      <w:del w:id="1306" w:author="木木竹" w:date="2023-03-31T09:44:15Z">
        <w:r>
          <w:rPr>
            <w:rFonts w:hint="eastAsia" w:ascii="Courier New" w:hAnsi="Courier New" w:cs="Arial"/>
            <w:color w:val="000000"/>
            <w:szCs w:val="21"/>
          </w:rPr>
          <w:delText xml:space="preserve">             is_enabled</w:delText>
        </w:r>
      </w:del>
    </w:p>
    <w:p>
      <w:pPr>
        <w:shd w:val="clear" w:color="auto" w:fill="E0E0E0"/>
        <w:topLinePunct/>
        <w:adjustRightInd w:val="0"/>
        <w:snapToGrid w:val="0"/>
        <w:spacing w:line="220" w:lineRule="atLeast"/>
        <w:rPr>
          <w:del w:id="1307" w:author="木木竹" w:date="2023-03-31T09:44:15Z"/>
          <w:rFonts w:hint="eastAsia" w:ascii="Courier New" w:hAnsi="Courier New" w:cs="Arial"/>
          <w:color w:val="000000"/>
          <w:szCs w:val="21"/>
        </w:rPr>
      </w:pPr>
      <w:del w:id="1308" w:author="木木竹" w:date="2023-03-31T09:44:15Z">
        <w:r>
          <w:rPr>
            <w:rFonts w:hint="eastAsia" w:ascii="Courier New" w:hAnsi="Courier New" w:cs="Arial"/>
            <w:color w:val="000000"/>
            <w:szCs w:val="21"/>
          </w:rPr>
          <w:delText xml:space="preserve">      from ods_truck_driver_full</w:delText>
        </w:r>
      </w:del>
    </w:p>
    <w:p>
      <w:pPr>
        <w:shd w:val="clear" w:color="auto" w:fill="E0E0E0"/>
        <w:topLinePunct/>
        <w:adjustRightInd w:val="0"/>
        <w:snapToGrid w:val="0"/>
        <w:spacing w:line="220" w:lineRule="atLeast"/>
        <w:rPr>
          <w:del w:id="1309" w:author="木木竹" w:date="2023-03-31T09:44:15Z"/>
          <w:rFonts w:hint="eastAsia" w:ascii="Courier New" w:hAnsi="Courier New" w:cs="Arial"/>
          <w:color w:val="000000"/>
          <w:szCs w:val="21"/>
        </w:rPr>
      </w:pPr>
      <w:del w:id="1310"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311" w:author="木木竹" w:date="2023-03-31T09:44:15Z"/>
          <w:rFonts w:hint="eastAsia" w:ascii="Courier New" w:hAnsi="Courier New" w:cs="Arial"/>
          <w:color w:val="000000"/>
          <w:szCs w:val="21"/>
        </w:rPr>
      </w:pPr>
      <w:del w:id="1312" w:author="木木竹" w:date="2023-03-31T09:44:15Z">
        <w:r>
          <w:rPr>
            <w:rFonts w:hint="eastAsia" w:ascii="Courier New" w:hAnsi="Courier New" w:cs="Arial"/>
            <w:color w:val="000000"/>
            <w:szCs w:val="21"/>
          </w:rPr>
          <w:delText xml:space="preserve">        and is_deleted = '0') driver_info</w:delText>
        </w:r>
      </w:del>
    </w:p>
    <w:p>
      <w:pPr>
        <w:shd w:val="clear" w:color="auto" w:fill="E0E0E0"/>
        <w:topLinePunct/>
        <w:adjustRightInd w:val="0"/>
        <w:snapToGrid w:val="0"/>
        <w:spacing w:line="220" w:lineRule="atLeast"/>
        <w:rPr>
          <w:del w:id="1313" w:author="木木竹" w:date="2023-03-31T09:44:15Z"/>
          <w:rFonts w:hint="eastAsia" w:ascii="Courier New" w:hAnsi="Courier New" w:cs="Arial"/>
          <w:color w:val="000000"/>
          <w:szCs w:val="21"/>
        </w:rPr>
      </w:pPr>
      <w:del w:id="1314" w:author="木木竹" w:date="2023-03-31T09:44:15Z">
        <w:r>
          <w:rPr>
            <w:rFonts w:hint="eastAsia" w:ascii="Courier New" w:hAnsi="Courier New" w:cs="Arial"/>
            <w:color w:val="000000"/>
            <w:szCs w:val="21"/>
          </w:rPr>
          <w:delText xml:space="preserve">         join (</w:delText>
        </w:r>
      </w:del>
    </w:p>
    <w:p>
      <w:pPr>
        <w:shd w:val="clear" w:color="auto" w:fill="E0E0E0"/>
        <w:topLinePunct/>
        <w:adjustRightInd w:val="0"/>
        <w:snapToGrid w:val="0"/>
        <w:spacing w:line="220" w:lineRule="atLeast"/>
        <w:rPr>
          <w:del w:id="1315" w:author="木木竹" w:date="2023-03-31T09:44:15Z"/>
          <w:rFonts w:hint="eastAsia" w:ascii="Courier New" w:hAnsi="Courier New" w:cs="Arial"/>
          <w:color w:val="000000"/>
          <w:szCs w:val="21"/>
        </w:rPr>
      </w:pPr>
      <w:del w:id="131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317" w:author="木木竹" w:date="2023-03-31T09:44:15Z"/>
          <w:rFonts w:hint="eastAsia" w:ascii="Courier New" w:hAnsi="Courier New" w:cs="Arial"/>
          <w:color w:val="000000"/>
          <w:szCs w:val="21"/>
        </w:rPr>
      </w:pPr>
      <w:del w:id="1318"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319" w:author="木木竹" w:date="2023-03-31T09:44:15Z"/>
          <w:rFonts w:hint="eastAsia" w:ascii="Courier New" w:hAnsi="Courier New" w:cs="Arial"/>
          <w:color w:val="000000"/>
          <w:szCs w:val="21"/>
        </w:rPr>
      </w:pPr>
      <w:del w:id="1320" w:author="木木竹" w:date="2023-03-31T09:44:15Z">
        <w:r>
          <w:rPr>
            <w:rFonts w:hint="eastAsia" w:ascii="Courier New" w:hAnsi="Courier New" w:cs="Arial"/>
            <w:color w:val="000000"/>
            <w:szCs w:val="21"/>
          </w:rPr>
          <w:delText xml:space="preserve">    from ods_base_organ_full</w:delText>
        </w:r>
      </w:del>
    </w:p>
    <w:p>
      <w:pPr>
        <w:shd w:val="clear" w:color="auto" w:fill="E0E0E0"/>
        <w:topLinePunct/>
        <w:adjustRightInd w:val="0"/>
        <w:snapToGrid w:val="0"/>
        <w:spacing w:line="220" w:lineRule="atLeast"/>
        <w:rPr>
          <w:del w:id="1321" w:author="木木竹" w:date="2023-03-31T09:44:15Z"/>
          <w:rFonts w:hint="eastAsia" w:ascii="Courier New" w:hAnsi="Courier New" w:cs="Arial"/>
          <w:color w:val="000000"/>
          <w:szCs w:val="21"/>
        </w:rPr>
      </w:pPr>
      <w:del w:id="132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323" w:author="木木竹" w:date="2023-03-31T09:44:15Z"/>
          <w:rFonts w:hint="eastAsia" w:ascii="Courier New" w:hAnsi="Courier New" w:cs="Arial"/>
          <w:color w:val="000000"/>
          <w:szCs w:val="21"/>
        </w:rPr>
      </w:pPr>
      <w:del w:id="1324"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325" w:author="木木竹" w:date="2023-03-31T09:44:15Z"/>
          <w:rFonts w:hint="eastAsia" w:ascii="Courier New" w:hAnsi="Courier New" w:cs="Arial"/>
          <w:color w:val="000000"/>
          <w:szCs w:val="21"/>
        </w:rPr>
      </w:pPr>
      <w:del w:id="1326" w:author="木木竹" w:date="2023-03-31T09:44:15Z">
        <w:r>
          <w:rPr>
            <w:rFonts w:hint="eastAsia" w:ascii="Courier New" w:hAnsi="Courier New" w:cs="Arial"/>
            <w:color w:val="000000"/>
            <w:szCs w:val="21"/>
          </w:rPr>
          <w:delText>) organ_info</w:delText>
        </w:r>
      </w:del>
    </w:p>
    <w:p>
      <w:pPr>
        <w:shd w:val="clear" w:color="auto" w:fill="E0E0E0"/>
        <w:topLinePunct/>
        <w:adjustRightInd w:val="0"/>
        <w:snapToGrid w:val="0"/>
        <w:spacing w:line="220" w:lineRule="atLeast"/>
        <w:rPr>
          <w:del w:id="1327" w:author="木木竹" w:date="2023-03-31T09:44:15Z"/>
          <w:rFonts w:hint="eastAsia" w:ascii="Courier New" w:hAnsi="Courier New" w:cs="Arial"/>
          <w:color w:val="000000"/>
          <w:szCs w:val="21"/>
        </w:rPr>
      </w:pPr>
      <w:del w:id="1328" w:author="木木竹" w:date="2023-03-31T09:44:15Z">
        <w:r>
          <w:rPr>
            <w:rFonts w:hint="eastAsia" w:ascii="Courier New" w:hAnsi="Courier New" w:cs="Arial"/>
            <w:color w:val="000000"/>
            <w:szCs w:val="21"/>
          </w:rPr>
          <w:delText xml:space="preserve">              on driver_info.org_id = organ_info.id</w:delText>
        </w:r>
      </w:del>
    </w:p>
    <w:p>
      <w:pPr>
        <w:shd w:val="clear" w:color="auto" w:fill="E0E0E0"/>
        <w:topLinePunct/>
        <w:adjustRightInd w:val="0"/>
        <w:snapToGrid w:val="0"/>
        <w:spacing w:line="220" w:lineRule="atLeast"/>
        <w:rPr>
          <w:del w:id="1329" w:author="木木竹" w:date="2023-03-31T09:44:15Z"/>
          <w:rFonts w:hint="eastAsia" w:ascii="Courier New" w:hAnsi="Courier New" w:cs="Arial"/>
          <w:color w:val="000000"/>
          <w:szCs w:val="21"/>
        </w:rPr>
      </w:pPr>
      <w:del w:id="1330" w:author="木木竹" w:date="2023-03-31T09:44:15Z">
        <w:r>
          <w:rPr>
            <w:rFonts w:hint="eastAsia" w:ascii="Courier New" w:hAnsi="Courier New" w:cs="Arial"/>
            <w:color w:val="000000"/>
            <w:szCs w:val="21"/>
          </w:rPr>
          <w:delText xml:space="preserve">         join (</w:delText>
        </w:r>
      </w:del>
    </w:p>
    <w:p>
      <w:pPr>
        <w:shd w:val="clear" w:color="auto" w:fill="E0E0E0"/>
        <w:topLinePunct/>
        <w:adjustRightInd w:val="0"/>
        <w:snapToGrid w:val="0"/>
        <w:spacing w:line="220" w:lineRule="atLeast"/>
        <w:rPr>
          <w:del w:id="1331" w:author="木木竹" w:date="2023-03-31T09:44:15Z"/>
          <w:rFonts w:hint="eastAsia" w:ascii="Courier New" w:hAnsi="Courier New" w:cs="Arial"/>
          <w:color w:val="000000"/>
          <w:szCs w:val="21"/>
        </w:rPr>
      </w:pPr>
      <w:del w:id="1332"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333" w:author="木木竹" w:date="2023-03-31T09:44:15Z"/>
          <w:rFonts w:hint="eastAsia" w:ascii="Courier New" w:hAnsi="Courier New" w:cs="Arial"/>
          <w:color w:val="000000"/>
          <w:szCs w:val="21"/>
        </w:rPr>
      </w:pPr>
      <w:del w:id="1334"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335" w:author="木木竹" w:date="2023-03-31T09:44:15Z"/>
          <w:rFonts w:hint="eastAsia" w:ascii="Courier New" w:hAnsi="Courier New" w:cs="Arial"/>
          <w:color w:val="000000"/>
          <w:szCs w:val="21"/>
        </w:rPr>
      </w:pPr>
      <w:del w:id="1336" w:author="木木竹" w:date="2023-03-31T09:44:15Z">
        <w:r>
          <w:rPr>
            <w:rFonts w:hint="eastAsia" w:ascii="Courier New" w:hAnsi="Courier New" w:cs="Arial"/>
            <w:color w:val="000000"/>
            <w:szCs w:val="21"/>
          </w:rPr>
          <w:delText xml:space="preserve">    from ods_truck_team_full</w:delText>
        </w:r>
      </w:del>
    </w:p>
    <w:p>
      <w:pPr>
        <w:shd w:val="clear" w:color="auto" w:fill="E0E0E0"/>
        <w:topLinePunct/>
        <w:adjustRightInd w:val="0"/>
        <w:snapToGrid w:val="0"/>
        <w:spacing w:line="220" w:lineRule="atLeast"/>
        <w:rPr>
          <w:del w:id="1337" w:author="木木竹" w:date="2023-03-31T09:44:15Z"/>
          <w:rFonts w:hint="eastAsia" w:ascii="Courier New" w:hAnsi="Courier New" w:cs="Arial"/>
          <w:color w:val="000000"/>
          <w:szCs w:val="21"/>
        </w:rPr>
      </w:pPr>
      <w:del w:id="133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339" w:author="木木竹" w:date="2023-03-31T09:44:15Z"/>
          <w:rFonts w:hint="eastAsia" w:ascii="Courier New" w:hAnsi="Courier New" w:cs="Arial"/>
          <w:color w:val="000000"/>
          <w:szCs w:val="21"/>
        </w:rPr>
      </w:pPr>
      <w:del w:id="1340"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341" w:author="木木竹" w:date="2023-03-31T09:44:15Z"/>
          <w:rFonts w:hint="eastAsia" w:ascii="Courier New" w:hAnsi="Courier New" w:cs="Arial"/>
          <w:color w:val="000000"/>
          <w:szCs w:val="21"/>
        </w:rPr>
      </w:pPr>
      <w:del w:id="1342" w:author="木木竹" w:date="2023-03-31T09:44:15Z">
        <w:r>
          <w:rPr>
            <w:rFonts w:hint="eastAsia" w:ascii="Courier New" w:hAnsi="Courier New" w:cs="Arial"/>
            <w:color w:val="000000"/>
            <w:szCs w:val="21"/>
          </w:rPr>
          <w:delText>) team_info</w:delText>
        </w:r>
      </w:del>
    </w:p>
    <w:p>
      <w:pPr>
        <w:shd w:val="clear" w:color="auto" w:fill="E0E0E0"/>
        <w:topLinePunct/>
        <w:adjustRightInd w:val="0"/>
        <w:snapToGrid w:val="0"/>
        <w:spacing w:line="220" w:lineRule="atLeast"/>
        <w:rPr>
          <w:del w:id="1343" w:author="木木竹" w:date="2023-03-31T09:44:15Z"/>
          <w:rFonts w:hint="eastAsia" w:ascii="Courier New" w:hAnsi="Courier New" w:cs="Arial"/>
          <w:color w:val="000000"/>
          <w:szCs w:val="21"/>
        </w:rPr>
      </w:pPr>
      <w:del w:id="1344" w:author="木木竹" w:date="2023-03-31T09:44:15Z">
        <w:r>
          <w:rPr>
            <w:rFonts w:hint="eastAsia" w:ascii="Courier New" w:hAnsi="Courier New" w:cs="Arial"/>
            <w:color w:val="000000"/>
            <w:szCs w:val="21"/>
          </w:rPr>
          <w:delText xml:space="preserve">              on driver_info.team_id = team_info.id;</w:delText>
        </w:r>
      </w:del>
    </w:p>
    <w:p>
      <w:pPr>
        <w:shd w:val="clear" w:color="auto" w:fill="E0E0E0"/>
        <w:topLinePunct/>
        <w:adjustRightInd w:val="0"/>
        <w:snapToGrid w:val="0"/>
        <w:spacing w:line="220" w:lineRule="atLeast"/>
        <w:rPr>
          <w:del w:id="1345" w:author="木木竹" w:date="2023-03-31T09:44:15Z"/>
          <w:rFonts w:hint="eastAsia" w:ascii="Courier New" w:hAnsi="Courier New" w:cs="Arial"/>
          <w:color w:val="000000"/>
          <w:szCs w:val="21"/>
        </w:rPr>
      </w:pPr>
      <w:del w:id="1346"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347"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348" w:author="木木竹" w:date="2023-03-31T09:44:15Z"/>
          <w:rFonts w:hint="eastAsia" w:ascii="Courier New" w:hAnsi="Courier New" w:cs="Arial"/>
          <w:color w:val="000000"/>
          <w:szCs w:val="21"/>
        </w:rPr>
      </w:pPr>
      <w:del w:id="1349" w:author="木木竹" w:date="2023-03-31T09:44:15Z">
        <w:r>
          <w:rPr>
            <w:rFonts w:hint="eastAsia" w:ascii="Courier New" w:hAnsi="Courier New" w:cs="Arial"/>
            <w:color w:val="000000"/>
            <w:szCs w:val="21"/>
          </w:rPr>
          <w:delText>dim_truck_full_sql="</w:delText>
        </w:r>
      </w:del>
    </w:p>
    <w:p>
      <w:pPr>
        <w:shd w:val="clear" w:color="auto" w:fill="E0E0E0"/>
        <w:topLinePunct/>
        <w:adjustRightInd w:val="0"/>
        <w:snapToGrid w:val="0"/>
        <w:spacing w:line="220" w:lineRule="atLeast"/>
        <w:rPr>
          <w:del w:id="1350" w:author="木木竹" w:date="2023-03-31T09:44:15Z"/>
          <w:rFonts w:hint="eastAsia" w:ascii="Courier New" w:hAnsi="Courier New" w:cs="Arial"/>
          <w:color w:val="000000"/>
          <w:szCs w:val="21"/>
        </w:rPr>
      </w:pPr>
      <w:del w:id="1351" w:author="木木竹" w:date="2023-03-31T09:44:15Z">
        <w:r>
          <w:rPr>
            <w:rFonts w:hint="eastAsia" w:ascii="Courier New" w:hAnsi="Courier New" w:cs="Arial"/>
            <w:color w:val="000000"/>
            <w:szCs w:val="21"/>
          </w:rPr>
          <w:delText>insert overwrite table tms.dim_truck_full</w:delText>
        </w:r>
      </w:del>
    </w:p>
    <w:p>
      <w:pPr>
        <w:shd w:val="clear" w:color="auto" w:fill="E0E0E0"/>
        <w:topLinePunct/>
        <w:adjustRightInd w:val="0"/>
        <w:snapToGrid w:val="0"/>
        <w:spacing w:line="220" w:lineRule="atLeast"/>
        <w:rPr>
          <w:del w:id="1352" w:author="木木竹" w:date="2023-03-31T09:44:15Z"/>
          <w:rFonts w:hint="eastAsia" w:ascii="Courier New" w:hAnsi="Courier New" w:cs="Arial"/>
          <w:color w:val="000000"/>
          <w:szCs w:val="21"/>
        </w:rPr>
      </w:pPr>
      <w:del w:id="1353" w:author="木木竹" w:date="2023-03-31T09:44:15Z">
        <w:r>
          <w:rPr>
            <w:rFonts w:hint="eastAsia" w:ascii="Courier New" w:hAnsi="Courier New" w:cs="Arial"/>
            <w:color w:val="000000"/>
            <w:szCs w:val="21"/>
          </w:rPr>
          <w:delText>partition (dt = '2023-01-10')</w:delText>
        </w:r>
      </w:del>
    </w:p>
    <w:p>
      <w:pPr>
        <w:shd w:val="clear" w:color="auto" w:fill="E0E0E0"/>
        <w:topLinePunct/>
        <w:adjustRightInd w:val="0"/>
        <w:snapToGrid w:val="0"/>
        <w:spacing w:line="220" w:lineRule="atLeast"/>
        <w:rPr>
          <w:del w:id="1354" w:author="木木竹" w:date="2023-03-31T09:44:15Z"/>
          <w:rFonts w:hint="eastAsia" w:ascii="Courier New" w:hAnsi="Courier New" w:cs="Arial"/>
          <w:color w:val="000000"/>
          <w:szCs w:val="21"/>
        </w:rPr>
      </w:pPr>
      <w:del w:id="1355" w:author="木木竹" w:date="2023-03-31T09:44:15Z">
        <w:r>
          <w:rPr>
            <w:rFonts w:hint="eastAsia" w:ascii="Courier New" w:hAnsi="Courier New" w:cs="Arial"/>
            <w:color w:val="000000"/>
            <w:szCs w:val="21"/>
          </w:rPr>
          <w:delText>select truck_info.id,</w:delText>
        </w:r>
      </w:del>
    </w:p>
    <w:p>
      <w:pPr>
        <w:shd w:val="clear" w:color="auto" w:fill="E0E0E0"/>
        <w:topLinePunct/>
        <w:adjustRightInd w:val="0"/>
        <w:snapToGrid w:val="0"/>
        <w:spacing w:line="220" w:lineRule="atLeast"/>
        <w:rPr>
          <w:del w:id="1356" w:author="木木竹" w:date="2023-03-31T09:44:15Z"/>
          <w:rFonts w:hint="eastAsia" w:ascii="Courier New" w:hAnsi="Courier New" w:cs="Arial"/>
          <w:color w:val="000000"/>
          <w:szCs w:val="21"/>
        </w:rPr>
      </w:pPr>
      <w:del w:id="1357" w:author="木木竹" w:date="2023-03-31T09:44:15Z">
        <w:r>
          <w:rPr>
            <w:rFonts w:hint="eastAsia" w:ascii="Courier New" w:hAnsi="Courier New" w:cs="Arial"/>
            <w:color w:val="000000"/>
            <w:szCs w:val="21"/>
          </w:rPr>
          <w:delText xml:space="preserve">       team_id,</w:delText>
        </w:r>
      </w:del>
    </w:p>
    <w:p>
      <w:pPr>
        <w:shd w:val="clear" w:color="auto" w:fill="E0E0E0"/>
        <w:topLinePunct/>
        <w:adjustRightInd w:val="0"/>
        <w:snapToGrid w:val="0"/>
        <w:spacing w:line="220" w:lineRule="atLeast"/>
        <w:rPr>
          <w:del w:id="1358" w:author="木木竹" w:date="2023-03-31T09:44:15Z"/>
          <w:rFonts w:hint="eastAsia" w:ascii="Courier New" w:hAnsi="Courier New" w:cs="Arial"/>
          <w:color w:val="000000"/>
          <w:szCs w:val="21"/>
        </w:rPr>
      </w:pPr>
      <w:del w:id="1359" w:author="木木竹" w:date="2023-03-31T09:44:15Z">
        <w:r>
          <w:rPr>
            <w:rFonts w:hint="eastAsia" w:ascii="Courier New" w:hAnsi="Courier New" w:cs="Arial"/>
            <w:color w:val="000000"/>
            <w:szCs w:val="21"/>
          </w:rPr>
          <w:delText xml:space="preserve">       team_info.name     team_name,</w:delText>
        </w:r>
      </w:del>
    </w:p>
    <w:p>
      <w:pPr>
        <w:shd w:val="clear" w:color="auto" w:fill="E0E0E0"/>
        <w:topLinePunct/>
        <w:adjustRightInd w:val="0"/>
        <w:snapToGrid w:val="0"/>
        <w:spacing w:line="220" w:lineRule="atLeast"/>
        <w:rPr>
          <w:del w:id="1360" w:author="木木竹" w:date="2023-03-31T09:44:15Z"/>
          <w:rFonts w:hint="eastAsia" w:ascii="Courier New" w:hAnsi="Courier New" w:cs="Arial"/>
          <w:color w:val="000000"/>
          <w:szCs w:val="21"/>
        </w:rPr>
      </w:pPr>
      <w:del w:id="1361" w:author="木木竹" w:date="2023-03-31T09:44:15Z">
        <w:r>
          <w:rPr>
            <w:rFonts w:hint="eastAsia" w:ascii="Courier New" w:hAnsi="Courier New" w:cs="Arial"/>
            <w:color w:val="000000"/>
            <w:szCs w:val="21"/>
          </w:rPr>
          <w:delText xml:space="preserve">       team_no,</w:delText>
        </w:r>
      </w:del>
    </w:p>
    <w:p>
      <w:pPr>
        <w:shd w:val="clear" w:color="auto" w:fill="E0E0E0"/>
        <w:topLinePunct/>
        <w:adjustRightInd w:val="0"/>
        <w:snapToGrid w:val="0"/>
        <w:spacing w:line="220" w:lineRule="atLeast"/>
        <w:rPr>
          <w:del w:id="1362" w:author="木木竹" w:date="2023-03-31T09:44:15Z"/>
          <w:rFonts w:hint="eastAsia" w:ascii="Courier New" w:hAnsi="Courier New" w:cs="Arial"/>
          <w:color w:val="000000"/>
          <w:szCs w:val="21"/>
        </w:rPr>
      </w:pPr>
      <w:del w:id="1363"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364" w:author="木木竹" w:date="2023-03-31T09:44:15Z"/>
          <w:rFonts w:hint="eastAsia" w:ascii="Courier New" w:hAnsi="Courier New" w:cs="Arial"/>
          <w:color w:val="000000"/>
          <w:szCs w:val="21"/>
        </w:rPr>
      </w:pPr>
      <w:del w:id="1365"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366" w:author="木木竹" w:date="2023-03-31T09:44:15Z"/>
          <w:rFonts w:hint="eastAsia" w:ascii="Courier New" w:hAnsi="Courier New" w:cs="Arial"/>
          <w:color w:val="000000"/>
          <w:szCs w:val="21"/>
        </w:rPr>
      </w:pPr>
      <w:del w:id="1367" w:author="木木竹" w:date="2023-03-31T09:44:15Z">
        <w:r>
          <w:rPr>
            <w:rFonts w:hint="eastAsia" w:ascii="Courier New" w:hAnsi="Courier New" w:cs="Arial"/>
            <w:color w:val="000000"/>
            <w:szCs w:val="21"/>
          </w:rPr>
          <w:delText xml:space="preserve">       manager_emp_id,</w:delText>
        </w:r>
      </w:del>
    </w:p>
    <w:p>
      <w:pPr>
        <w:shd w:val="clear" w:color="auto" w:fill="E0E0E0"/>
        <w:topLinePunct/>
        <w:adjustRightInd w:val="0"/>
        <w:snapToGrid w:val="0"/>
        <w:spacing w:line="220" w:lineRule="atLeast"/>
        <w:rPr>
          <w:del w:id="1368" w:author="木木竹" w:date="2023-03-31T09:44:15Z"/>
          <w:rFonts w:hint="eastAsia" w:ascii="Courier New" w:hAnsi="Courier New" w:cs="Arial"/>
          <w:color w:val="000000"/>
          <w:szCs w:val="21"/>
        </w:rPr>
      </w:pPr>
      <w:del w:id="1369" w:author="木木竹" w:date="2023-03-31T09:44:15Z">
        <w:r>
          <w:rPr>
            <w:rFonts w:hint="eastAsia" w:ascii="Courier New" w:hAnsi="Courier New" w:cs="Arial"/>
            <w:color w:val="000000"/>
            <w:szCs w:val="21"/>
          </w:rPr>
          <w:delText xml:space="preserve">       truck_no,</w:delText>
        </w:r>
      </w:del>
    </w:p>
    <w:p>
      <w:pPr>
        <w:shd w:val="clear" w:color="auto" w:fill="E0E0E0"/>
        <w:topLinePunct/>
        <w:adjustRightInd w:val="0"/>
        <w:snapToGrid w:val="0"/>
        <w:spacing w:line="220" w:lineRule="atLeast"/>
        <w:rPr>
          <w:del w:id="1370" w:author="木木竹" w:date="2023-03-31T09:44:15Z"/>
          <w:rFonts w:hint="eastAsia" w:ascii="Courier New" w:hAnsi="Courier New" w:cs="Arial"/>
          <w:color w:val="000000"/>
          <w:szCs w:val="21"/>
        </w:rPr>
      </w:pPr>
      <w:del w:id="1371" w:author="木木竹" w:date="2023-03-31T09:44:15Z">
        <w:r>
          <w:rPr>
            <w:rFonts w:hint="eastAsia" w:ascii="Courier New" w:hAnsi="Courier New" w:cs="Arial"/>
            <w:color w:val="000000"/>
            <w:szCs w:val="21"/>
          </w:rPr>
          <w:delText xml:space="preserve">       truck_model_id,</w:delText>
        </w:r>
      </w:del>
    </w:p>
    <w:p>
      <w:pPr>
        <w:shd w:val="clear" w:color="auto" w:fill="E0E0E0"/>
        <w:topLinePunct/>
        <w:adjustRightInd w:val="0"/>
        <w:snapToGrid w:val="0"/>
        <w:spacing w:line="220" w:lineRule="atLeast"/>
        <w:rPr>
          <w:del w:id="1372" w:author="木木竹" w:date="2023-03-31T09:44:15Z"/>
          <w:rFonts w:hint="eastAsia" w:ascii="Courier New" w:hAnsi="Courier New" w:cs="Arial"/>
          <w:color w:val="000000"/>
          <w:szCs w:val="21"/>
        </w:rPr>
      </w:pPr>
      <w:del w:id="1373" w:author="木木竹" w:date="2023-03-31T09:44:15Z">
        <w:r>
          <w:rPr>
            <w:rFonts w:hint="eastAsia" w:ascii="Courier New" w:hAnsi="Courier New" w:cs="Arial"/>
            <w:color w:val="000000"/>
            <w:szCs w:val="21"/>
          </w:rPr>
          <w:delText xml:space="preserve">       model_name         truck_model_name,</w:delText>
        </w:r>
      </w:del>
    </w:p>
    <w:p>
      <w:pPr>
        <w:shd w:val="clear" w:color="auto" w:fill="E0E0E0"/>
        <w:topLinePunct/>
        <w:adjustRightInd w:val="0"/>
        <w:snapToGrid w:val="0"/>
        <w:spacing w:line="220" w:lineRule="atLeast"/>
        <w:rPr>
          <w:del w:id="1374" w:author="木木竹" w:date="2023-03-31T09:44:15Z"/>
          <w:rFonts w:hint="eastAsia" w:ascii="Courier New" w:hAnsi="Courier New" w:cs="Arial"/>
          <w:color w:val="000000"/>
          <w:szCs w:val="21"/>
        </w:rPr>
      </w:pPr>
      <w:del w:id="1375" w:author="木木竹" w:date="2023-03-31T09:44:15Z">
        <w:r>
          <w:rPr>
            <w:rFonts w:hint="eastAsia" w:ascii="Courier New" w:hAnsi="Courier New" w:cs="Arial"/>
            <w:color w:val="000000"/>
            <w:szCs w:val="21"/>
          </w:rPr>
          <w:delText xml:space="preserve">       model_type         truck_model_type,</w:delText>
        </w:r>
      </w:del>
    </w:p>
    <w:p>
      <w:pPr>
        <w:shd w:val="clear" w:color="auto" w:fill="E0E0E0"/>
        <w:topLinePunct/>
        <w:adjustRightInd w:val="0"/>
        <w:snapToGrid w:val="0"/>
        <w:spacing w:line="220" w:lineRule="atLeast"/>
        <w:rPr>
          <w:del w:id="1376" w:author="木木竹" w:date="2023-03-31T09:44:15Z"/>
          <w:rFonts w:hint="eastAsia" w:ascii="Courier New" w:hAnsi="Courier New" w:cs="Arial"/>
          <w:color w:val="000000"/>
          <w:szCs w:val="21"/>
        </w:rPr>
      </w:pPr>
      <w:del w:id="1377" w:author="木木竹" w:date="2023-03-31T09:44:15Z">
        <w:r>
          <w:rPr>
            <w:rFonts w:hint="eastAsia" w:ascii="Courier New" w:hAnsi="Courier New" w:cs="Arial"/>
            <w:color w:val="000000"/>
            <w:szCs w:val="21"/>
          </w:rPr>
          <w:delText xml:space="preserve">       dic_for_type.name  truck_model_type_name,</w:delText>
        </w:r>
      </w:del>
    </w:p>
    <w:p>
      <w:pPr>
        <w:shd w:val="clear" w:color="auto" w:fill="E0E0E0"/>
        <w:topLinePunct/>
        <w:adjustRightInd w:val="0"/>
        <w:snapToGrid w:val="0"/>
        <w:spacing w:line="220" w:lineRule="atLeast"/>
        <w:rPr>
          <w:del w:id="1378" w:author="木木竹" w:date="2023-03-31T09:44:15Z"/>
          <w:rFonts w:hint="eastAsia" w:ascii="Courier New" w:hAnsi="Courier New" w:cs="Arial"/>
          <w:color w:val="000000"/>
          <w:szCs w:val="21"/>
        </w:rPr>
      </w:pPr>
      <w:del w:id="1379" w:author="木木竹" w:date="2023-03-31T09:44:15Z">
        <w:r>
          <w:rPr>
            <w:rFonts w:hint="eastAsia" w:ascii="Courier New" w:hAnsi="Courier New" w:cs="Arial"/>
            <w:color w:val="000000"/>
            <w:szCs w:val="21"/>
          </w:rPr>
          <w:delText xml:space="preserve">       model_no           truck_model_no,</w:delText>
        </w:r>
      </w:del>
    </w:p>
    <w:p>
      <w:pPr>
        <w:shd w:val="clear" w:color="auto" w:fill="E0E0E0"/>
        <w:topLinePunct/>
        <w:adjustRightInd w:val="0"/>
        <w:snapToGrid w:val="0"/>
        <w:spacing w:line="220" w:lineRule="atLeast"/>
        <w:rPr>
          <w:del w:id="1380" w:author="木木竹" w:date="2023-03-31T09:44:15Z"/>
          <w:rFonts w:hint="eastAsia" w:ascii="Courier New" w:hAnsi="Courier New" w:cs="Arial"/>
          <w:color w:val="000000"/>
          <w:szCs w:val="21"/>
        </w:rPr>
      </w:pPr>
      <w:del w:id="1381" w:author="木木竹" w:date="2023-03-31T09:44:15Z">
        <w:r>
          <w:rPr>
            <w:rFonts w:hint="eastAsia" w:ascii="Courier New" w:hAnsi="Courier New" w:cs="Arial"/>
            <w:color w:val="000000"/>
            <w:szCs w:val="21"/>
          </w:rPr>
          <w:delText xml:space="preserve">       brand              truck_brand,</w:delText>
        </w:r>
      </w:del>
    </w:p>
    <w:p>
      <w:pPr>
        <w:shd w:val="clear" w:color="auto" w:fill="E0E0E0"/>
        <w:topLinePunct/>
        <w:adjustRightInd w:val="0"/>
        <w:snapToGrid w:val="0"/>
        <w:spacing w:line="220" w:lineRule="atLeast"/>
        <w:rPr>
          <w:del w:id="1382" w:author="木木竹" w:date="2023-03-31T09:44:15Z"/>
          <w:rFonts w:hint="eastAsia" w:ascii="Courier New" w:hAnsi="Courier New" w:cs="Arial"/>
          <w:color w:val="000000"/>
          <w:szCs w:val="21"/>
        </w:rPr>
      </w:pPr>
      <w:del w:id="1383" w:author="木木竹" w:date="2023-03-31T09:44:15Z">
        <w:r>
          <w:rPr>
            <w:rFonts w:hint="eastAsia" w:ascii="Courier New" w:hAnsi="Courier New" w:cs="Arial"/>
            <w:color w:val="000000"/>
            <w:szCs w:val="21"/>
          </w:rPr>
          <w:delText xml:space="preserve">       dic_for_brand.name truck_brand_name,</w:delText>
        </w:r>
      </w:del>
    </w:p>
    <w:p>
      <w:pPr>
        <w:shd w:val="clear" w:color="auto" w:fill="E0E0E0"/>
        <w:topLinePunct/>
        <w:adjustRightInd w:val="0"/>
        <w:snapToGrid w:val="0"/>
        <w:spacing w:line="220" w:lineRule="atLeast"/>
        <w:rPr>
          <w:del w:id="1384" w:author="木木竹" w:date="2023-03-31T09:44:15Z"/>
          <w:rFonts w:hint="eastAsia" w:ascii="Courier New" w:hAnsi="Courier New" w:cs="Arial"/>
          <w:color w:val="000000"/>
          <w:szCs w:val="21"/>
        </w:rPr>
      </w:pPr>
      <w:del w:id="1385" w:author="木木竹" w:date="2023-03-31T09:44:15Z">
        <w:r>
          <w:rPr>
            <w:rFonts w:hint="eastAsia" w:ascii="Courier New" w:hAnsi="Courier New" w:cs="Arial"/>
            <w:color w:val="000000"/>
            <w:szCs w:val="21"/>
          </w:rPr>
          <w:delText xml:space="preserve">       truck_weight,</w:delText>
        </w:r>
      </w:del>
    </w:p>
    <w:p>
      <w:pPr>
        <w:shd w:val="clear" w:color="auto" w:fill="E0E0E0"/>
        <w:topLinePunct/>
        <w:adjustRightInd w:val="0"/>
        <w:snapToGrid w:val="0"/>
        <w:spacing w:line="220" w:lineRule="atLeast"/>
        <w:rPr>
          <w:del w:id="1386" w:author="木木竹" w:date="2023-03-31T09:44:15Z"/>
          <w:rFonts w:hint="eastAsia" w:ascii="Courier New" w:hAnsi="Courier New" w:cs="Arial"/>
          <w:color w:val="000000"/>
          <w:szCs w:val="21"/>
        </w:rPr>
      </w:pPr>
      <w:del w:id="1387" w:author="木木竹" w:date="2023-03-31T09:44:15Z">
        <w:r>
          <w:rPr>
            <w:rFonts w:hint="eastAsia" w:ascii="Courier New" w:hAnsi="Courier New" w:cs="Arial"/>
            <w:color w:val="000000"/>
            <w:szCs w:val="21"/>
          </w:rPr>
          <w:delText xml:space="preserve">       load_weight,</w:delText>
        </w:r>
      </w:del>
    </w:p>
    <w:p>
      <w:pPr>
        <w:shd w:val="clear" w:color="auto" w:fill="E0E0E0"/>
        <w:topLinePunct/>
        <w:adjustRightInd w:val="0"/>
        <w:snapToGrid w:val="0"/>
        <w:spacing w:line="220" w:lineRule="atLeast"/>
        <w:rPr>
          <w:del w:id="1388" w:author="木木竹" w:date="2023-03-31T09:44:15Z"/>
          <w:rFonts w:hint="eastAsia" w:ascii="Courier New" w:hAnsi="Courier New" w:cs="Arial"/>
          <w:color w:val="000000"/>
          <w:szCs w:val="21"/>
        </w:rPr>
      </w:pPr>
      <w:del w:id="1389" w:author="木木竹" w:date="2023-03-31T09:44:15Z">
        <w:r>
          <w:rPr>
            <w:rFonts w:hint="eastAsia" w:ascii="Courier New" w:hAnsi="Courier New" w:cs="Arial"/>
            <w:color w:val="000000"/>
            <w:szCs w:val="21"/>
          </w:rPr>
          <w:delText xml:space="preserve">       total_weight,</w:delText>
        </w:r>
      </w:del>
    </w:p>
    <w:p>
      <w:pPr>
        <w:shd w:val="clear" w:color="auto" w:fill="E0E0E0"/>
        <w:topLinePunct/>
        <w:adjustRightInd w:val="0"/>
        <w:snapToGrid w:val="0"/>
        <w:spacing w:line="220" w:lineRule="atLeast"/>
        <w:rPr>
          <w:del w:id="1390" w:author="木木竹" w:date="2023-03-31T09:44:15Z"/>
          <w:rFonts w:hint="eastAsia" w:ascii="Courier New" w:hAnsi="Courier New" w:cs="Arial"/>
          <w:color w:val="000000"/>
          <w:szCs w:val="21"/>
        </w:rPr>
      </w:pPr>
      <w:del w:id="1391" w:author="木木竹" w:date="2023-03-31T09:44:15Z">
        <w:r>
          <w:rPr>
            <w:rFonts w:hint="eastAsia" w:ascii="Courier New" w:hAnsi="Courier New" w:cs="Arial"/>
            <w:color w:val="000000"/>
            <w:szCs w:val="21"/>
          </w:rPr>
          <w:delText xml:space="preserve">       eev,</w:delText>
        </w:r>
      </w:del>
    </w:p>
    <w:p>
      <w:pPr>
        <w:shd w:val="clear" w:color="auto" w:fill="E0E0E0"/>
        <w:topLinePunct/>
        <w:adjustRightInd w:val="0"/>
        <w:snapToGrid w:val="0"/>
        <w:spacing w:line="220" w:lineRule="atLeast"/>
        <w:rPr>
          <w:del w:id="1392" w:author="木木竹" w:date="2023-03-31T09:44:15Z"/>
          <w:rFonts w:hint="eastAsia" w:ascii="Courier New" w:hAnsi="Courier New" w:cs="Arial"/>
          <w:color w:val="000000"/>
          <w:szCs w:val="21"/>
        </w:rPr>
      </w:pPr>
      <w:del w:id="1393" w:author="木木竹" w:date="2023-03-31T09:44:15Z">
        <w:r>
          <w:rPr>
            <w:rFonts w:hint="eastAsia" w:ascii="Courier New" w:hAnsi="Courier New" w:cs="Arial"/>
            <w:color w:val="000000"/>
            <w:szCs w:val="21"/>
          </w:rPr>
          <w:delText xml:space="preserve">       boxcar_len,</w:delText>
        </w:r>
      </w:del>
    </w:p>
    <w:p>
      <w:pPr>
        <w:shd w:val="clear" w:color="auto" w:fill="E0E0E0"/>
        <w:topLinePunct/>
        <w:adjustRightInd w:val="0"/>
        <w:snapToGrid w:val="0"/>
        <w:spacing w:line="220" w:lineRule="atLeast"/>
        <w:rPr>
          <w:del w:id="1394" w:author="木木竹" w:date="2023-03-31T09:44:15Z"/>
          <w:rFonts w:hint="eastAsia" w:ascii="Courier New" w:hAnsi="Courier New" w:cs="Arial"/>
          <w:color w:val="000000"/>
          <w:szCs w:val="21"/>
        </w:rPr>
      </w:pPr>
      <w:del w:id="1395" w:author="木木竹" w:date="2023-03-31T09:44:15Z">
        <w:r>
          <w:rPr>
            <w:rFonts w:hint="eastAsia" w:ascii="Courier New" w:hAnsi="Courier New" w:cs="Arial"/>
            <w:color w:val="000000"/>
            <w:szCs w:val="21"/>
          </w:rPr>
          <w:delText xml:space="preserve">       boxcar_wd,</w:delText>
        </w:r>
      </w:del>
    </w:p>
    <w:p>
      <w:pPr>
        <w:shd w:val="clear" w:color="auto" w:fill="E0E0E0"/>
        <w:topLinePunct/>
        <w:adjustRightInd w:val="0"/>
        <w:snapToGrid w:val="0"/>
        <w:spacing w:line="220" w:lineRule="atLeast"/>
        <w:rPr>
          <w:del w:id="1396" w:author="木木竹" w:date="2023-03-31T09:44:15Z"/>
          <w:rFonts w:hint="eastAsia" w:ascii="Courier New" w:hAnsi="Courier New" w:cs="Arial"/>
          <w:color w:val="000000"/>
          <w:szCs w:val="21"/>
        </w:rPr>
      </w:pPr>
      <w:del w:id="1397" w:author="木木竹" w:date="2023-03-31T09:44:15Z">
        <w:r>
          <w:rPr>
            <w:rFonts w:hint="eastAsia" w:ascii="Courier New" w:hAnsi="Courier New" w:cs="Arial"/>
            <w:color w:val="000000"/>
            <w:szCs w:val="21"/>
          </w:rPr>
          <w:delText xml:space="preserve">       boxcar_hg,</w:delText>
        </w:r>
      </w:del>
    </w:p>
    <w:p>
      <w:pPr>
        <w:shd w:val="clear" w:color="auto" w:fill="E0E0E0"/>
        <w:topLinePunct/>
        <w:adjustRightInd w:val="0"/>
        <w:snapToGrid w:val="0"/>
        <w:spacing w:line="220" w:lineRule="atLeast"/>
        <w:rPr>
          <w:del w:id="1398" w:author="木木竹" w:date="2023-03-31T09:44:15Z"/>
          <w:rFonts w:hint="eastAsia" w:ascii="Courier New" w:hAnsi="Courier New" w:cs="Arial"/>
          <w:color w:val="000000"/>
          <w:szCs w:val="21"/>
        </w:rPr>
      </w:pPr>
      <w:del w:id="1399" w:author="木木竹" w:date="2023-03-31T09:44:15Z">
        <w:r>
          <w:rPr>
            <w:rFonts w:hint="eastAsia" w:ascii="Courier New" w:hAnsi="Courier New" w:cs="Arial"/>
            <w:color w:val="000000"/>
            <w:szCs w:val="21"/>
          </w:rPr>
          <w:delText xml:space="preserve">       max_speed,</w:delText>
        </w:r>
      </w:del>
    </w:p>
    <w:p>
      <w:pPr>
        <w:shd w:val="clear" w:color="auto" w:fill="E0E0E0"/>
        <w:topLinePunct/>
        <w:adjustRightInd w:val="0"/>
        <w:snapToGrid w:val="0"/>
        <w:spacing w:line="220" w:lineRule="atLeast"/>
        <w:rPr>
          <w:del w:id="1400" w:author="木木竹" w:date="2023-03-31T09:44:15Z"/>
          <w:rFonts w:hint="eastAsia" w:ascii="Courier New" w:hAnsi="Courier New" w:cs="Arial"/>
          <w:color w:val="000000"/>
          <w:szCs w:val="21"/>
        </w:rPr>
      </w:pPr>
      <w:del w:id="1401" w:author="木木竹" w:date="2023-03-31T09:44:15Z">
        <w:r>
          <w:rPr>
            <w:rFonts w:hint="eastAsia" w:ascii="Courier New" w:hAnsi="Courier New" w:cs="Arial"/>
            <w:color w:val="000000"/>
            <w:szCs w:val="21"/>
          </w:rPr>
          <w:delText xml:space="preserve">       oil_vol,</w:delText>
        </w:r>
      </w:del>
    </w:p>
    <w:p>
      <w:pPr>
        <w:shd w:val="clear" w:color="auto" w:fill="E0E0E0"/>
        <w:topLinePunct/>
        <w:adjustRightInd w:val="0"/>
        <w:snapToGrid w:val="0"/>
        <w:spacing w:line="220" w:lineRule="atLeast"/>
        <w:rPr>
          <w:del w:id="1402" w:author="木木竹" w:date="2023-03-31T09:44:15Z"/>
          <w:rFonts w:hint="eastAsia" w:ascii="Courier New" w:hAnsi="Courier New" w:cs="Arial"/>
          <w:color w:val="000000"/>
          <w:szCs w:val="21"/>
        </w:rPr>
      </w:pPr>
      <w:del w:id="1403" w:author="木木竹" w:date="2023-03-31T09:44:15Z">
        <w:r>
          <w:rPr>
            <w:rFonts w:hint="eastAsia" w:ascii="Courier New" w:hAnsi="Courier New" w:cs="Arial"/>
            <w:color w:val="000000"/>
            <w:szCs w:val="21"/>
          </w:rPr>
          <w:delText xml:space="preserve">       device_gps_id,</w:delText>
        </w:r>
      </w:del>
    </w:p>
    <w:p>
      <w:pPr>
        <w:shd w:val="clear" w:color="auto" w:fill="E0E0E0"/>
        <w:topLinePunct/>
        <w:adjustRightInd w:val="0"/>
        <w:snapToGrid w:val="0"/>
        <w:spacing w:line="220" w:lineRule="atLeast"/>
        <w:rPr>
          <w:del w:id="1404" w:author="木木竹" w:date="2023-03-31T09:44:15Z"/>
          <w:rFonts w:hint="eastAsia" w:ascii="Courier New" w:hAnsi="Courier New" w:cs="Arial"/>
          <w:color w:val="000000"/>
          <w:szCs w:val="21"/>
        </w:rPr>
      </w:pPr>
      <w:del w:id="1405" w:author="木木竹" w:date="2023-03-31T09:44:15Z">
        <w:r>
          <w:rPr>
            <w:rFonts w:hint="eastAsia" w:ascii="Courier New" w:hAnsi="Courier New" w:cs="Arial"/>
            <w:color w:val="000000"/>
            <w:szCs w:val="21"/>
          </w:rPr>
          <w:delText xml:space="preserve">       engine_no,</w:delText>
        </w:r>
      </w:del>
    </w:p>
    <w:p>
      <w:pPr>
        <w:shd w:val="clear" w:color="auto" w:fill="E0E0E0"/>
        <w:topLinePunct/>
        <w:adjustRightInd w:val="0"/>
        <w:snapToGrid w:val="0"/>
        <w:spacing w:line="220" w:lineRule="atLeast"/>
        <w:rPr>
          <w:del w:id="1406" w:author="木木竹" w:date="2023-03-31T09:44:15Z"/>
          <w:rFonts w:hint="eastAsia" w:ascii="Courier New" w:hAnsi="Courier New" w:cs="Arial"/>
          <w:color w:val="000000"/>
          <w:szCs w:val="21"/>
        </w:rPr>
      </w:pPr>
      <w:del w:id="1407" w:author="木木竹" w:date="2023-03-31T09:44:15Z">
        <w:r>
          <w:rPr>
            <w:rFonts w:hint="eastAsia" w:ascii="Courier New" w:hAnsi="Courier New" w:cs="Arial"/>
            <w:color w:val="000000"/>
            <w:szCs w:val="21"/>
          </w:rPr>
          <w:delText xml:space="preserve">       license_registration_date,</w:delText>
        </w:r>
      </w:del>
    </w:p>
    <w:p>
      <w:pPr>
        <w:shd w:val="clear" w:color="auto" w:fill="E0E0E0"/>
        <w:topLinePunct/>
        <w:adjustRightInd w:val="0"/>
        <w:snapToGrid w:val="0"/>
        <w:spacing w:line="220" w:lineRule="atLeast"/>
        <w:rPr>
          <w:del w:id="1408" w:author="木木竹" w:date="2023-03-31T09:44:15Z"/>
          <w:rFonts w:hint="eastAsia" w:ascii="Courier New" w:hAnsi="Courier New" w:cs="Arial"/>
          <w:color w:val="000000"/>
          <w:szCs w:val="21"/>
        </w:rPr>
      </w:pPr>
      <w:del w:id="1409" w:author="木木竹" w:date="2023-03-31T09:44:15Z">
        <w:r>
          <w:rPr>
            <w:rFonts w:hint="eastAsia" w:ascii="Courier New" w:hAnsi="Courier New" w:cs="Arial"/>
            <w:color w:val="000000"/>
            <w:szCs w:val="21"/>
          </w:rPr>
          <w:delText xml:space="preserve">       license_last_check_date,</w:delText>
        </w:r>
      </w:del>
    </w:p>
    <w:p>
      <w:pPr>
        <w:shd w:val="clear" w:color="auto" w:fill="E0E0E0"/>
        <w:topLinePunct/>
        <w:adjustRightInd w:val="0"/>
        <w:snapToGrid w:val="0"/>
        <w:spacing w:line="220" w:lineRule="atLeast"/>
        <w:rPr>
          <w:del w:id="1410" w:author="木木竹" w:date="2023-03-31T09:44:15Z"/>
          <w:rFonts w:hint="eastAsia" w:ascii="Courier New" w:hAnsi="Courier New" w:cs="Arial"/>
          <w:color w:val="000000"/>
          <w:szCs w:val="21"/>
        </w:rPr>
      </w:pPr>
      <w:del w:id="1411" w:author="木木竹" w:date="2023-03-31T09:44:15Z">
        <w:r>
          <w:rPr>
            <w:rFonts w:hint="eastAsia" w:ascii="Courier New" w:hAnsi="Courier New" w:cs="Arial"/>
            <w:color w:val="000000"/>
            <w:szCs w:val="21"/>
          </w:rPr>
          <w:delText xml:space="preserve">       license_expire_date,</w:delText>
        </w:r>
      </w:del>
    </w:p>
    <w:p>
      <w:pPr>
        <w:shd w:val="clear" w:color="auto" w:fill="E0E0E0"/>
        <w:topLinePunct/>
        <w:adjustRightInd w:val="0"/>
        <w:snapToGrid w:val="0"/>
        <w:spacing w:line="220" w:lineRule="atLeast"/>
        <w:rPr>
          <w:del w:id="1412" w:author="木木竹" w:date="2023-03-31T09:44:15Z"/>
          <w:rFonts w:hint="eastAsia" w:ascii="Courier New" w:hAnsi="Courier New" w:cs="Arial"/>
          <w:color w:val="000000"/>
          <w:szCs w:val="21"/>
        </w:rPr>
      </w:pPr>
      <w:del w:id="1413" w:author="木木竹" w:date="2023-03-31T09:44:15Z">
        <w:r>
          <w:rPr>
            <w:rFonts w:hint="eastAsia" w:ascii="Courier New" w:hAnsi="Courier New" w:cs="Arial"/>
            <w:color w:val="000000"/>
            <w:szCs w:val="21"/>
          </w:rPr>
          <w:delText xml:space="preserve">       is_enabled</w:delText>
        </w:r>
      </w:del>
    </w:p>
    <w:p>
      <w:pPr>
        <w:shd w:val="clear" w:color="auto" w:fill="E0E0E0"/>
        <w:topLinePunct/>
        <w:adjustRightInd w:val="0"/>
        <w:snapToGrid w:val="0"/>
        <w:spacing w:line="220" w:lineRule="atLeast"/>
        <w:rPr>
          <w:del w:id="1414" w:author="木木竹" w:date="2023-03-31T09:44:15Z"/>
          <w:rFonts w:hint="eastAsia" w:ascii="Courier New" w:hAnsi="Courier New" w:cs="Arial"/>
          <w:color w:val="000000"/>
          <w:szCs w:val="21"/>
        </w:rPr>
      </w:pPr>
      <w:del w:id="1415" w:author="木木竹" w:date="2023-03-31T09:44:15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1416" w:author="木木竹" w:date="2023-03-31T09:44:15Z"/>
          <w:rFonts w:hint="eastAsia" w:ascii="Courier New" w:hAnsi="Courier New" w:cs="Arial"/>
          <w:color w:val="000000"/>
          <w:szCs w:val="21"/>
        </w:rPr>
      </w:pPr>
      <w:del w:id="1417" w:author="木木竹" w:date="2023-03-31T09:44:15Z">
        <w:r>
          <w:rPr>
            <w:rFonts w:hint="eastAsia" w:ascii="Courier New" w:hAnsi="Courier New" w:cs="Arial"/>
            <w:color w:val="000000"/>
            <w:szCs w:val="21"/>
          </w:rPr>
          <w:delText xml:space="preserve">             team_id,</w:delText>
        </w:r>
      </w:del>
    </w:p>
    <w:p>
      <w:pPr>
        <w:shd w:val="clear" w:color="auto" w:fill="E0E0E0"/>
        <w:topLinePunct/>
        <w:adjustRightInd w:val="0"/>
        <w:snapToGrid w:val="0"/>
        <w:spacing w:line="220" w:lineRule="atLeast"/>
        <w:rPr>
          <w:del w:id="1418"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419" w:author="木木竹" w:date="2023-03-31T09:44:15Z"/>
          <w:rFonts w:hint="eastAsia" w:ascii="Courier New" w:hAnsi="Courier New" w:cs="Arial"/>
          <w:color w:val="000000"/>
          <w:szCs w:val="21"/>
        </w:rPr>
      </w:pPr>
      <w:del w:id="1420" w:author="木木竹" w:date="2023-03-31T09:44:15Z">
        <w:r>
          <w:rPr>
            <w:rFonts w:hint="eastAsia" w:ascii="Courier New" w:hAnsi="Courier New" w:cs="Arial"/>
            <w:color w:val="000000"/>
            <w:szCs w:val="21"/>
          </w:rPr>
          <w:delText xml:space="preserve">             md5(truck_no) truck_no,</w:delText>
        </w:r>
      </w:del>
    </w:p>
    <w:p>
      <w:pPr>
        <w:shd w:val="clear" w:color="auto" w:fill="E0E0E0"/>
        <w:topLinePunct/>
        <w:adjustRightInd w:val="0"/>
        <w:snapToGrid w:val="0"/>
        <w:spacing w:line="220" w:lineRule="atLeast"/>
        <w:rPr>
          <w:del w:id="1421" w:author="木木竹" w:date="2023-03-31T09:44:15Z"/>
          <w:rFonts w:hint="eastAsia" w:ascii="Courier New" w:hAnsi="Courier New" w:cs="Arial"/>
          <w:color w:val="000000"/>
          <w:szCs w:val="21"/>
        </w:rPr>
      </w:pPr>
      <w:del w:id="1422" w:author="木木竹" w:date="2023-03-31T09:44:15Z">
        <w:r>
          <w:rPr>
            <w:rFonts w:hint="eastAsia" w:ascii="Courier New" w:hAnsi="Courier New" w:cs="Arial"/>
            <w:color w:val="000000"/>
            <w:szCs w:val="21"/>
          </w:rPr>
          <w:delText xml:space="preserve">             truck_model_id,</w:delText>
        </w:r>
      </w:del>
    </w:p>
    <w:p>
      <w:pPr>
        <w:shd w:val="clear" w:color="auto" w:fill="E0E0E0"/>
        <w:topLinePunct/>
        <w:adjustRightInd w:val="0"/>
        <w:snapToGrid w:val="0"/>
        <w:spacing w:line="220" w:lineRule="atLeast"/>
        <w:rPr>
          <w:del w:id="1423"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424" w:author="木木竹" w:date="2023-03-31T09:44:15Z"/>
          <w:rFonts w:hint="eastAsia" w:ascii="Courier New" w:hAnsi="Courier New" w:cs="Arial"/>
          <w:color w:val="000000"/>
          <w:szCs w:val="21"/>
        </w:rPr>
      </w:pPr>
      <w:del w:id="1425" w:author="木木竹" w:date="2023-03-31T09:44:15Z">
        <w:r>
          <w:rPr>
            <w:rFonts w:hint="eastAsia" w:ascii="Courier New" w:hAnsi="Courier New" w:cs="Arial"/>
            <w:color w:val="000000"/>
            <w:szCs w:val="21"/>
          </w:rPr>
          <w:delText xml:space="preserve">             device_gps_id,</w:delText>
        </w:r>
      </w:del>
    </w:p>
    <w:p>
      <w:pPr>
        <w:shd w:val="clear" w:color="auto" w:fill="E0E0E0"/>
        <w:topLinePunct/>
        <w:adjustRightInd w:val="0"/>
        <w:snapToGrid w:val="0"/>
        <w:spacing w:line="220" w:lineRule="atLeast"/>
        <w:rPr>
          <w:del w:id="1426" w:author="木木竹" w:date="2023-03-31T09:44:15Z"/>
          <w:rFonts w:hint="eastAsia" w:ascii="Courier New" w:hAnsi="Courier New" w:cs="Arial"/>
          <w:color w:val="000000"/>
          <w:szCs w:val="21"/>
        </w:rPr>
      </w:pPr>
      <w:del w:id="1427" w:author="木木竹" w:date="2023-03-31T09:44:15Z">
        <w:r>
          <w:rPr>
            <w:rFonts w:hint="eastAsia" w:ascii="Courier New" w:hAnsi="Courier New" w:cs="Arial"/>
            <w:color w:val="000000"/>
            <w:szCs w:val="21"/>
          </w:rPr>
          <w:delText xml:space="preserve">             engine_no,</w:delText>
        </w:r>
      </w:del>
    </w:p>
    <w:p>
      <w:pPr>
        <w:shd w:val="clear" w:color="auto" w:fill="E0E0E0"/>
        <w:topLinePunct/>
        <w:adjustRightInd w:val="0"/>
        <w:snapToGrid w:val="0"/>
        <w:spacing w:line="220" w:lineRule="atLeast"/>
        <w:rPr>
          <w:del w:id="1428" w:author="木木竹" w:date="2023-03-31T09:44:15Z"/>
          <w:rFonts w:hint="eastAsia" w:ascii="Courier New" w:hAnsi="Courier New" w:cs="Arial"/>
          <w:color w:val="000000"/>
          <w:szCs w:val="21"/>
        </w:rPr>
      </w:pPr>
      <w:del w:id="1429" w:author="木木竹" w:date="2023-03-31T09:44:15Z">
        <w:r>
          <w:rPr>
            <w:rFonts w:hint="eastAsia" w:ascii="Courier New" w:hAnsi="Courier New" w:cs="Arial"/>
            <w:color w:val="000000"/>
            <w:szCs w:val="21"/>
          </w:rPr>
          <w:delText xml:space="preserve">             license_registration_date,</w:delText>
        </w:r>
      </w:del>
    </w:p>
    <w:p>
      <w:pPr>
        <w:shd w:val="clear" w:color="auto" w:fill="E0E0E0"/>
        <w:topLinePunct/>
        <w:adjustRightInd w:val="0"/>
        <w:snapToGrid w:val="0"/>
        <w:spacing w:line="220" w:lineRule="atLeast"/>
        <w:rPr>
          <w:del w:id="1430" w:author="木木竹" w:date="2023-03-31T09:44:15Z"/>
          <w:rFonts w:hint="eastAsia" w:ascii="Courier New" w:hAnsi="Courier New" w:cs="Arial"/>
          <w:color w:val="000000"/>
          <w:szCs w:val="21"/>
        </w:rPr>
      </w:pPr>
      <w:del w:id="1431" w:author="木木竹" w:date="2023-03-31T09:44:15Z">
        <w:r>
          <w:rPr>
            <w:rFonts w:hint="eastAsia" w:ascii="Courier New" w:hAnsi="Courier New" w:cs="Arial"/>
            <w:color w:val="000000"/>
            <w:szCs w:val="21"/>
          </w:rPr>
          <w:delText xml:space="preserve">             license_last_check_date,</w:delText>
        </w:r>
      </w:del>
    </w:p>
    <w:p>
      <w:pPr>
        <w:shd w:val="clear" w:color="auto" w:fill="E0E0E0"/>
        <w:topLinePunct/>
        <w:adjustRightInd w:val="0"/>
        <w:snapToGrid w:val="0"/>
        <w:spacing w:line="220" w:lineRule="atLeast"/>
        <w:rPr>
          <w:del w:id="1432" w:author="木木竹" w:date="2023-03-31T09:44:15Z"/>
          <w:rFonts w:hint="eastAsia" w:ascii="Courier New" w:hAnsi="Courier New" w:cs="Arial"/>
          <w:color w:val="000000"/>
          <w:szCs w:val="21"/>
        </w:rPr>
      </w:pPr>
      <w:del w:id="1433" w:author="木木竹" w:date="2023-03-31T09:44:15Z">
        <w:r>
          <w:rPr>
            <w:rFonts w:hint="eastAsia" w:ascii="Courier New" w:hAnsi="Courier New" w:cs="Arial"/>
            <w:color w:val="000000"/>
            <w:szCs w:val="21"/>
          </w:rPr>
          <w:delText xml:space="preserve">             license_expire_date,</w:delText>
        </w:r>
      </w:del>
    </w:p>
    <w:p>
      <w:pPr>
        <w:shd w:val="clear" w:color="auto" w:fill="E0E0E0"/>
        <w:topLinePunct/>
        <w:adjustRightInd w:val="0"/>
        <w:snapToGrid w:val="0"/>
        <w:spacing w:line="220" w:lineRule="atLeast"/>
        <w:rPr>
          <w:del w:id="1434" w:author="木木竹" w:date="2023-03-31T09:44:15Z"/>
          <w:rFonts w:hint="eastAsia" w:ascii="Courier New" w:hAnsi="Courier New" w:cs="Arial"/>
          <w:color w:val="000000"/>
          <w:szCs w:val="21"/>
        </w:rPr>
      </w:pPr>
      <w:del w:id="1435" w:author="木木竹" w:date="2023-03-31T09:44:15Z">
        <w:r>
          <w:rPr>
            <w:rFonts w:hint="eastAsia" w:ascii="Courier New" w:hAnsi="Courier New" w:cs="Arial"/>
            <w:color w:val="000000"/>
            <w:szCs w:val="21"/>
          </w:rPr>
          <w:delText xml:space="preserve">             is_enabled</w:delText>
        </w:r>
      </w:del>
    </w:p>
    <w:p>
      <w:pPr>
        <w:shd w:val="clear" w:color="auto" w:fill="E0E0E0"/>
        <w:topLinePunct/>
        <w:adjustRightInd w:val="0"/>
        <w:snapToGrid w:val="0"/>
        <w:spacing w:line="220" w:lineRule="atLeast"/>
        <w:rPr>
          <w:del w:id="1436" w:author="木木竹" w:date="2023-03-31T09:44:15Z"/>
          <w:rFonts w:hint="eastAsia" w:ascii="Courier New" w:hAnsi="Courier New" w:cs="Arial"/>
          <w:color w:val="000000"/>
          <w:szCs w:val="21"/>
        </w:rPr>
      </w:pPr>
      <w:del w:id="1437" w:author="木木竹" w:date="2023-03-31T09:44:15Z">
        <w:r>
          <w:rPr>
            <w:rFonts w:hint="eastAsia" w:ascii="Courier New" w:hAnsi="Courier New" w:cs="Arial"/>
            <w:color w:val="000000"/>
            <w:szCs w:val="21"/>
          </w:rPr>
          <w:delText xml:space="preserve">      from ods_truck_info_full</w:delText>
        </w:r>
      </w:del>
    </w:p>
    <w:p>
      <w:pPr>
        <w:shd w:val="clear" w:color="auto" w:fill="E0E0E0"/>
        <w:topLinePunct/>
        <w:adjustRightInd w:val="0"/>
        <w:snapToGrid w:val="0"/>
        <w:spacing w:line="220" w:lineRule="atLeast"/>
        <w:rPr>
          <w:del w:id="1438" w:author="木木竹" w:date="2023-03-31T09:44:15Z"/>
          <w:rFonts w:hint="eastAsia" w:ascii="Courier New" w:hAnsi="Courier New" w:cs="Arial"/>
          <w:color w:val="000000"/>
          <w:szCs w:val="21"/>
        </w:rPr>
      </w:pPr>
      <w:del w:id="1439"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440" w:author="木木竹" w:date="2023-03-31T09:44:15Z"/>
          <w:rFonts w:hint="eastAsia" w:ascii="Courier New" w:hAnsi="Courier New" w:cs="Arial"/>
          <w:color w:val="000000"/>
          <w:szCs w:val="21"/>
        </w:rPr>
      </w:pPr>
      <w:del w:id="1441" w:author="木木竹" w:date="2023-03-31T09:44:15Z">
        <w:r>
          <w:rPr>
            <w:rFonts w:hint="eastAsia" w:ascii="Courier New" w:hAnsi="Courier New" w:cs="Arial"/>
            <w:color w:val="000000"/>
            <w:szCs w:val="21"/>
          </w:rPr>
          <w:delText xml:space="preserve">        and is_deleted = '0') truck_info</w:delText>
        </w:r>
      </w:del>
    </w:p>
    <w:p>
      <w:pPr>
        <w:shd w:val="clear" w:color="auto" w:fill="E0E0E0"/>
        <w:topLinePunct/>
        <w:adjustRightInd w:val="0"/>
        <w:snapToGrid w:val="0"/>
        <w:spacing w:line="220" w:lineRule="atLeast"/>
        <w:rPr>
          <w:del w:id="1442" w:author="木木竹" w:date="2023-03-31T09:44:15Z"/>
          <w:rFonts w:hint="eastAsia" w:ascii="Courier New" w:hAnsi="Courier New" w:cs="Arial"/>
          <w:color w:val="000000"/>
          <w:szCs w:val="21"/>
        </w:rPr>
      </w:pPr>
      <w:del w:id="1443"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444" w:author="木木竹" w:date="2023-03-31T09:44:15Z"/>
          <w:rFonts w:hint="eastAsia" w:ascii="Courier New" w:hAnsi="Courier New" w:cs="Arial"/>
          <w:color w:val="000000"/>
          <w:szCs w:val="21"/>
        </w:rPr>
      </w:pPr>
      <w:del w:id="1445"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446" w:author="木木竹" w:date="2023-03-31T09:44:15Z"/>
          <w:rFonts w:hint="eastAsia" w:ascii="Courier New" w:hAnsi="Courier New" w:cs="Arial"/>
          <w:color w:val="000000"/>
          <w:szCs w:val="21"/>
        </w:rPr>
      </w:pPr>
      <w:del w:id="1447"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448" w:author="木木竹" w:date="2023-03-31T09:44:15Z"/>
          <w:rFonts w:hint="eastAsia" w:ascii="Courier New" w:hAnsi="Courier New" w:cs="Arial"/>
          <w:color w:val="000000"/>
          <w:szCs w:val="21"/>
        </w:rPr>
      </w:pPr>
      <w:del w:id="1449" w:author="木木竹" w:date="2023-03-31T09:44:15Z">
        <w:r>
          <w:rPr>
            <w:rFonts w:hint="eastAsia" w:ascii="Courier New" w:hAnsi="Courier New" w:cs="Arial"/>
            <w:color w:val="000000"/>
            <w:szCs w:val="21"/>
          </w:rPr>
          <w:delText xml:space="preserve">             team_no,</w:delText>
        </w:r>
      </w:del>
    </w:p>
    <w:p>
      <w:pPr>
        <w:shd w:val="clear" w:color="auto" w:fill="E0E0E0"/>
        <w:topLinePunct/>
        <w:adjustRightInd w:val="0"/>
        <w:snapToGrid w:val="0"/>
        <w:spacing w:line="220" w:lineRule="atLeast"/>
        <w:rPr>
          <w:del w:id="1450" w:author="木木竹" w:date="2023-03-31T09:44:15Z"/>
          <w:rFonts w:hint="eastAsia" w:ascii="Courier New" w:hAnsi="Courier New" w:cs="Arial"/>
          <w:color w:val="000000"/>
          <w:szCs w:val="21"/>
        </w:rPr>
      </w:pPr>
      <w:del w:id="1451" w:author="木木竹" w:date="2023-03-31T09:44:15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1452"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453" w:author="木木竹" w:date="2023-03-31T09:44:15Z"/>
          <w:rFonts w:hint="eastAsia" w:ascii="Courier New" w:hAnsi="Courier New" w:cs="Arial"/>
          <w:color w:val="000000"/>
          <w:szCs w:val="21"/>
        </w:rPr>
      </w:pPr>
      <w:del w:id="1454" w:author="木木竹" w:date="2023-03-31T09:44:15Z">
        <w:r>
          <w:rPr>
            <w:rFonts w:hint="eastAsia" w:ascii="Courier New" w:hAnsi="Courier New" w:cs="Arial"/>
            <w:color w:val="000000"/>
            <w:szCs w:val="21"/>
          </w:rPr>
          <w:delText xml:space="preserve">             manager_emp_id</w:delText>
        </w:r>
      </w:del>
    </w:p>
    <w:p>
      <w:pPr>
        <w:shd w:val="clear" w:color="auto" w:fill="E0E0E0"/>
        <w:topLinePunct/>
        <w:adjustRightInd w:val="0"/>
        <w:snapToGrid w:val="0"/>
        <w:spacing w:line="220" w:lineRule="atLeast"/>
        <w:rPr>
          <w:del w:id="1455" w:author="木木竹" w:date="2023-03-31T09:44:15Z"/>
          <w:rFonts w:hint="eastAsia" w:ascii="Courier New" w:hAnsi="Courier New" w:cs="Arial"/>
          <w:color w:val="000000"/>
          <w:szCs w:val="21"/>
        </w:rPr>
      </w:pPr>
      <w:del w:id="1456" w:author="木木竹" w:date="2023-03-31T09:44:15Z">
        <w:r>
          <w:rPr>
            <w:rFonts w:hint="eastAsia" w:ascii="Courier New" w:hAnsi="Courier New" w:cs="Arial"/>
            <w:color w:val="000000"/>
            <w:szCs w:val="21"/>
          </w:rPr>
          <w:delText xml:space="preserve">      from ods_truck_team_full</w:delText>
        </w:r>
      </w:del>
    </w:p>
    <w:p>
      <w:pPr>
        <w:shd w:val="clear" w:color="auto" w:fill="E0E0E0"/>
        <w:topLinePunct/>
        <w:adjustRightInd w:val="0"/>
        <w:snapToGrid w:val="0"/>
        <w:spacing w:line="220" w:lineRule="atLeast"/>
        <w:rPr>
          <w:del w:id="1457" w:author="木木竹" w:date="2023-03-31T09:44:15Z"/>
          <w:rFonts w:hint="eastAsia" w:ascii="Courier New" w:hAnsi="Courier New" w:cs="Arial"/>
          <w:color w:val="000000"/>
          <w:szCs w:val="21"/>
        </w:rPr>
      </w:pPr>
      <w:del w:id="145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459" w:author="木木竹" w:date="2023-03-31T09:44:15Z"/>
          <w:rFonts w:hint="eastAsia" w:ascii="Courier New" w:hAnsi="Courier New" w:cs="Arial"/>
          <w:color w:val="000000"/>
          <w:szCs w:val="21"/>
        </w:rPr>
      </w:pPr>
      <w:del w:id="1460" w:author="木木竹" w:date="2023-03-31T09:44:15Z">
        <w:r>
          <w:rPr>
            <w:rFonts w:hint="eastAsia" w:ascii="Courier New" w:hAnsi="Courier New" w:cs="Arial"/>
            <w:color w:val="000000"/>
            <w:szCs w:val="21"/>
          </w:rPr>
          <w:delText xml:space="preserve">        and is_deleted = '0') team_info</w:delText>
        </w:r>
      </w:del>
    </w:p>
    <w:p>
      <w:pPr>
        <w:shd w:val="clear" w:color="auto" w:fill="E0E0E0"/>
        <w:topLinePunct/>
        <w:adjustRightInd w:val="0"/>
        <w:snapToGrid w:val="0"/>
        <w:spacing w:line="220" w:lineRule="atLeast"/>
        <w:rPr>
          <w:del w:id="1461" w:author="木木竹" w:date="2023-03-31T09:44:15Z"/>
          <w:rFonts w:hint="eastAsia" w:ascii="Courier New" w:hAnsi="Courier New" w:cs="Arial"/>
          <w:color w:val="000000"/>
          <w:szCs w:val="21"/>
        </w:rPr>
      </w:pPr>
      <w:del w:id="1462" w:author="木木竹" w:date="2023-03-31T09:44:15Z">
        <w:r>
          <w:rPr>
            <w:rFonts w:hint="eastAsia" w:ascii="Courier New" w:hAnsi="Courier New" w:cs="Arial"/>
            <w:color w:val="000000"/>
            <w:szCs w:val="21"/>
          </w:rPr>
          <w:delText xml:space="preserve">     on truck_info.team_id = team_info.id</w:delText>
        </w:r>
      </w:del>
    </w:p>
    <w:p>
      <w:pPr>
        <w:shd w:val="clear" w:color="auto" w:fill="E0E0E0"/>
        <w:topLinePunct/>
        <w:adjustRightInd w:val="0"/>
        <w:snapToGrid w:val="0"/>
        <w:spacing w:line="220" w:lineRule="atLeast"/>
        <w:rPr>
          <w:del w:id="1463" w:author="木木竹" w:date="2023-03-31T09:44:15Z"/>
          <w:rFonts w:hint="eastAsia" w:ascii="Courier New" w:hAnsi="Courier New" w:cs="Arial"/>
          <w:color w:val="000000"/>
          <w:szCs w:val="21"/>
        </w:rPr>
      </w:pPr>
      <w:del w:id="1464"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465" w:author="木木竹" w:date="2023-03-31T09:44:15Z"/>
          <w:rFonts w:hint="eastAsia" w:ascii="Courier New" w:hAnsi="Courier New" w:cs="Arial"/>
          <w:color w:val="000000"/>
          <w:szCs w:val="21"/>
        </w:rPr>
      </w:pPr>
      <w:del w:id="146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467" w:author="木木竹" w:date="2023-03-31T09:44:15Z"/>
          <w:rFonts w:hint="eastAsia" w:ascii="Courier New" w:hAnsi="Courier New" w:cs="Arial"/>
          <w:color w:val="000000"/>
          <w:szCs w:val="21"/>
        </w:rPr>
      </w:pPr>
      <w:del w:id="1468" w:author="木木竹" w:date="2023-03-31T09:44:15Z">
        <w:r>
          <w:rPr>
            <w:rFonts w:hint="eastAsia" w:ascii="Courier New" w:hAnsi="Courier New" w:cs="Arial"/>
            <w:color w:val="000000"/>
            <w:szCs w:val="21"/>
          </w:rPr>
          <w:delText xml:space="preserve">             model_name,</w:delText>
        </w:r>
      </w:del>
    </w:p>
    <w:p>
      <w:pPr>
        <w:shd w:val="clear" w:color="auto" w:fill="E0E0E0"/>
        <w:topLinePunct/>
        <w:adjustRightInd w:val="0"/>
        <w:snapToGrid w:val="0"/>
        <w:spacing w:line="220" w:lineRule="atLeast"/>
        <w:rPr>
          <w:del w:id="1469" w:author="木木竹" w:date="2023-03-31T09:44:15Z"/>
          <w:rFonts w:hint="eastAsia" w:ascii="Courier New" w:hAnsi="Courier New" w:cs="Arial"/>
          <w:color w:val="000000"/>
          <w:szCs w:val="21"/>
        </w:rPr>
      </w:pPr>
      <w:del w:id="1470" w:author="木木竹" w:date="2023-03-31T09:44:15Z">
        <w:r>
          <w:rPr>
            <w:rFonts w:hint="eastAsia" w:ascii="Courier New" w:hAnsi="Courier New" w:cs="Arial"/>
            <w:color w:val="000000"/>
            <w:szCs w:val="21"/>
          </w:rPr>
          <w:delText xml:space="preserve">             model_type,</w:delText>
        </w:r>
      </w:del>
    </w:p>
    <w:p>
      <w:pPr>
        <w:shd w:val="clear" w:color="auto" w:fill="E0E0E0"/>
        <w:topLinePunct/>
        <w:adjustRightInd w:val="0"/>
        <w:snapToGrid w:val="0"/>
        <w:spacing w:line="220" w:lineRule="atLeast"/>
        <w:rPr>
          <w:del w:id="1471"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472" w:author="木木竹" w:date="2023-03-31T09:44:15Z"/>
          <w:rFonts w:hint="eastAsia" w:ascii="Courier New" w:hAnsi="Courier New" w:cs="Arial"/>
          <w:color w:val="000000"/>
          <w:szCs w:val="21"/>
        </w:rPr>
      </w:pPr>
      <w:del w:id="1473" w:author="木木竹" w:date="2023-03-31T09:44:15Z">
        <w:r>
          <w:rPr>
            <w:rFonts w:hint="eastAsia" w:ascii="Courier New" w:hAnsi="Courier New" w:cs="Arial"/>
            <w:color w:val="000000"/>
            <w:szCs w:val="21"/>
          </w:rPr>
          <w:delText xml:space="preserve">             model_no,</w:delText>
        </w:r>
      </w:del>
    </w:p>
    <w:p>
      <w:pPr>
        <w:shd w:val="clear" w:color="auto" w:fill="E0E0E0"/>
        <w:topLinePunct/>
        <w:adjustRightInd w:val="0"/>
        <w:snapToGrid w:val="0"/>
        <w:spacing w:line="220" w:lineRule="atLeast"/>
        <w:rPr>
          <w:del w:id="1474" w:author="木木竹" w:date="2023-03-31T09:44:15Z"/>
          <w:rFonts w:hint="eastAsia" w:ascii="Courier New" w:hAnsi="Courier New" w:cs="Arial"/>
          <w:color w:val="000000"/>
          <w:szCs w:val="21"/>
        </w:rPr>
      </w:pPr>
      <w:del w:id="1475" w:author="木木竹" w:date="2023-03-31T09:44:15Z">
        <w:r>
          <w:rPr>
            <w:rFonts w:hint="eastAsia" w:ascii="Courier New" w:hAnsi="Courier New" w:cs="Arial"/>
            <w:color w:val="000000"/>
            <w:szCs w:val="21"/>
          </w:rPr>
          <w:delText xml:space="preserve">             brand,</w:delText>
        </w:r>
      </w:del>
    </w:p>
    <w:p>
      <w:pPr>
        <w:shd w:val="clear" w:color="auto" w:fill="E0E0E0"/>
        <w:topLinePunct/>
        <w:adjustRightInd w:val="0"/>
        <w:snapToGrid w:val="0"/>
        <w:spacing w:line="220" w:lineRule="atLeast"/>
        <w:rPr>
          <w:del w:id="1476"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477" w:author="木木竹" w:date="2023-03-31T09:44:15Z"/>
          <w:rFonts w:hint="eastAsia" w:ascii="Courier New" w:hAnsi="Courier New" w:cs="Arial"/>
          <w:color w:val="000000"/>
          <w:szCs w:val="21"/>
        </w:rPr>
      </w:pPr>
      <w:del w:id="1478" w:author="木木竹" w:date="2023-03-31T09:44:15Z">
        <w:r>
          <w:rPr>
            <w:rFonts w:hint="eastAsia" w:ascii="Courier New" w:hAnsi="Courier New" w:cs="Arial"/>
            <w:color w:val="000000"/>
            <w:szCs w:val="21"/>
          </w:rPr>
          <w:delText xml:space="preserve">             truck_weight,</w:delText>
        </w:r>
      </w:del>
    </w:p>
    <w:p>
      <w:pPr>
        <w:shd w:val="clear" w:color="auto" w:fill="E0E0E0"/>
        <w:topLinePunct/>
        <w:adjustRightInd w:val="0"/>
        <w:snapToGrid w:val="0"/>
        <w:spacing w:line="220" w:lineRule="atLeast"/>
        <w:rPr>
          <w:del w:id="1479" w:author="木木竹" w:date="2023-03-31T09:44:15Z"/>
          <w:rFonts w:hint="eastAsia" w:ascii="Courier New" w:hAnsi="Courier New" w:cs="Arial"/>
          <w:color w:val="000000"/>
          <w:szCs w:val="21"/>
        </w:rPr>
      </w:pPr>
      <w:del w:id="1480" w:author="木木竹" w:date="2023-03-31T09:44:15Z">
        <w:r>
          <w:rPr>
            <w:rFonts w:hint="eastAsia" w:ascii="Courier New" w:hAnsi="Courier New" w:cs="Arial"/>
            <w:color w:val="000000"/>
            <w:szCs w:val="21"/>
          </w:rPr>
          <w:delText xml:space="preserve">             load_weight,</w:delText>
        </w:r>
      </w:del>
    </w:p>
    <w:p>
      <w:pPr>
        <w:shd w:val="clear" w:color="auto" w:fill="E0E0E0"/>
        <w:topLinePunct/>
        <w:adjustRightInd w:val="0"/>
        <w:snapToGrid w:val="0"/>
        <w:spacing w:line="220" w:lineRule="atLeast"/>
        <w:rPr>
          <w:del w:id="1481" w:author="木木竹" w:date="2023-03-31T09:44:15Z"/>
          <w:rFonts w:hint="eastAsia" w:ascii="Courier New" w:hAnsi="Courier New" w:cs="Arial"/>
          <w:color w:val="000000"/>
          <w:szCs w:val="21"/>
        </w:rPr>
      </w:pPr>
      <w:del w:id="1482" w:author="木木竹" w:date="2023-03-31T09:44:15Z">
        <w:r>
          <w:rPr>
            <w:rFonts w:hint="eastAsia" w:ascii="Courier New" w:hAnsi="Courier New" w:cs="Arial"/>
            <w:color w:val="000000"/>
            <w:szCs w:val="21"/>
          </w:rPr>
          <w:delText xml:space="preserve">             total_weight,</w:delText>
        </w:r>
      </w:del>
    </w:p>
    <w:p>
      <w:pPr>
        <w:shd w:val="clear" w:color="auto" w:fill="E0E0E0"/>
        <w:topLinePunct/>
        <w:adjustRightInd w:val="0"/>
        <w:snapToGrid w:val="0"/>
        <w:spacing w:line="220" w:lineRule="atLeast"/>
        <w:rPr>
          <w:del w:id="1483" w:author="木木竹" w:date="2023-03-31T09:44:15Z"/>
          <w:rFonts w:hint="eastAsia" w:ascii="Courier New" w:hAnsi="Courier New" w:cs="Arial"/>
          <w:color w:val="000000"/>
          <w:szCs w:val="21"/>
        </w:rPr>
      </w:pPr>
      <w:del w:id="1484" w:author="木木竹" w:date="2023-03-31T09:44:15Z">
        <w:r>
          <w:rPr>
            <w:rFonts w:hint="eastAsia" w:ascii="Courier New" w:hAnsi="Courier New" w:cs="Arial"/>
            <w:color w:val="000000"/>
            <w:szCs w:val="21"/>
          </w:rPr>
          <w:delText xml:space="preserve">             eev,</w:delText>
        </w:r>
      </w:del>
    </w:p>
    <w:p>
      <w:pPr>
        <w:shd w:val="clear" w:color="auto" w:fill="E0E0E0"/>
        <w:topLinePunct/>
        <w:adjustRightInd w:val="0"/>
        <w:snapToGrid w:val="0"/>
        <w:spacing w:line="220" w:lineRule="atLeast"/>
        <w:rPr>
          <w:del w:id="1485" w:author="木木竹" w:date="2023-03-31T09:44:15Z"/>
          <w:rFonts w:hint="eastAsia" w:ascii="Courier New" w:hAnsi="Courier New" w:cs="Arial"/>
          <w:color w:val="000000"/>
          <w:szCs w:val="21"/>
        </w:rPr>
      </w:pPr>
      <w:del w:id="1486" w:author="木木竹" w:date="2023-03-31T09:44:15Z">
        <w:r>
          <w:rPr>
            <w:rFonts w:hint="eastAsia" w:ascii="Courier New" w:hAnsi="Courier New" w:cs="Arial"/>
            <w:color w:val="000000"/>
            <w:szCs w:val="21"/>
          </w:rPr>
          <w:delText xml:space="preserve">             boxcar_len,</w:delText>
        </w:r>
      </w:del>
    </w:p>
    <w:p>
      <w:pPr>
        <w:shd w:val="clear" w:color="auto" w:fill="E0E0E0"/>
        <w:topLinePunct/>
        <w:adjustRightInd w:val="0"/>
        <w:snapToGrid w:val="0"/>
        <w:spacing w:line="220" w:lineRule="atLeast"/>
        <w:rPr>
          <w:del w:id="1487" w:author="木木竹" w:date="2023-03-31T09:44:15Z"/>
          <w:rFonts w:hint="eastAsia" w:ascii="Courier New" w:hAnsi="Courier New" w:cs="Arial"/>
          <w:color w:val="000000"/>
          <w:szCs w:val="21"/>
        </w:rPr>
      </w:pPr>
      <w:del w:id="1488" w:author="木木竹" w:date="2023-03-31T09:44:15Z">
        <w:r>
          <w:rPr>
            <w:rFonts w:hint="eastAsia" w:ascii="Courier New" w:hAnsi="Courier New" w:cs="Arial"/>
            <w:color w:val="000000"/>
            <w:szCs w:val="21"/>
          </w:rPr>
          <w:delText xml:space="preserve">             boxcar_wd,</w:delText>
        </w:r>
      </w:del>
    </w:p>
    <w:p>
      <w:pPr>
        <w:shd w:val="clear" w:color="auto" w:fill="E0E0E0"/>
        <w:topLinePunct/>
        <w:adjustRightInd w:val="0"/>
        <w:snapToGrid w:val="0"/>
        <w:spacing w:line="220" w:lineRule="atLeast"/>
        <w:rPr>
          <w:del w:id="1489" w:author="木木竹" w:date="2023-03-31T09:44:15Z"/>
          <w:rFonts w:hint="eastAsia" w:ascii="Courier New" w:hAnsi="Courier New" w:cs="Arial"/>
          <w:color w:val="000000"/>
          <w:szCs w:val="21"/>
        </w:rPr>
      </w:pPr>
      <w:del w:id="1490" w:author="木木竹" w:date="2023-03-31T09:44:15Z">
        <w:r>
          <w:rPr>
            <w:rFonts w:hint="eastAsia" w:ascii="Courier New" w:hAnsi="Courier New" w:cs="Arial"/>
            <w:color w:val="000000"/>
            <w:szCs w:val="21"/>
          </w:rPr>
          <w:delText xml:space="preserve">             boxcar_hg,</w:delText>
        </w:r>
      </w:del>
    </w:p>
    <w:p>
      <w:pPr>
        <w:shd w:val="clear" w:color="auto" w:fill="E0E0E0"/>
        <w:topLinePunct/>
        <w:adjustRightInd w:val="0"/>
        <w:snapToGrid w:val="0"/>
        <w:spacing w:line="220" w:lineRule="atLeast"/>
        <w:rPr>
          <w:del w:id="1491" w:author="木木竹" w:date="2023-03-31T09:44:15Z"/>
          <w:rFonts w:hint="eastAsia" w:ascii="Courier New" w:hAnsi="Courier New" w:cs="Arial"/>
          <w:color w:val="000000"/>
          <w:szCs w:val="21"/>
        </w:rPr>
      </w:pPr>
      <w:del w:id="1492" w:author="木木竹" w:date="2023-03-31T09:44:15Z">
        <w:r>
          <w:rPr>
            <w:rFonts w:hint="eastAsia" w:ascii="Courier New" w:hAnsi="Courier New" w:cs="Arial"/>
            <w:color w:val="000000"/>
            <w:szCs w:val="21"/>
          </w:rPr>
          <w:delText xml:space="preserve">             max_speed,</w:delText>
        </w:r>
      </w:del>
    </w:p>
    <w:p>
      <w:pPr>
        <w:shd w:val="clear" w:color="auto" w:fill="E0E0E0"/>
        <w:topLinePunct/>
        <w:adjustRightInd w:val="0"/>
        <w:snapToGrid w:val="0"/>
        <w:spacing w:line="220" w:lineRule="atLeast"/>
        <w:rPr>
          <w:del w:id="1493" w:author="木木竹" w:date="2023-03-31T09:44:15Z"/>
          <w:rFonts w:hint="eastAsia" w:ascii="Courier New" w:hAnsi="Courier New" w:cs="Arial"/>
          <w:color w:val="000000"/>
          <w:szCs w:val="21"/>
        </w:rPr>
      </w:pPr>
      <w:del w:id="1494" w:author="木木竹" w:date="2023-03-31T09:44:15Z">
        <w:r>
          <w:rPr>
            <w:rFonts w:hint="eastAsia" w:ascii="Courier New" w:hAnsi="Courier New" w:cs="Arial"/>
            <w:color w:val="000000"/>
            <w:szCs w:val="21"/>
          </w:rPr>
          <w:delText xml:space="preserve">             oil_vol</w:delText>
        </w:r>
      </w:del>
    </w:p>
    <w:p>
      <w:pPr>
        <w:shd w:val="clear" w:color="auto" w:fill="E0E0E0"/>
        <w:topLinePunct/>
        <w:adjustRightInd w:val="0"/>
        <w:snapToGrid w:val="0"/>
        <w:spacing w:line="220" w:lineRule="atLeast"/>
        <w:rPr>
          <w:del w:id="1495" w:author="木木竹" w:date="2023-03-31T09:44:15Z"/>
          <w:rFonts w:hint="eastAsia" w:ascii="Courier New" w:hAnsi="Courier New" w:cs="Arial"/>
          <w:color w:val="000000"/>
          <w:szCs w:val="21"/>
        </w:rPr>
      </w:pPr>
      <w:del w:id="1496" w:author="木木竹" w:date="2023-03-31T09:44:15Z">
        <w:r>
          <w:rPr>
            <w:rFonts w:hint="eastAsia" w:ascii="Courier New" w:hAnsi="Courier New" w:cs="Arial"/>
            <w:color w:val="000000"/>
            <w:szCs w:val="21"/>
          </w:rPr>
          <w:delText xml:space="preserve">      from ods_truck_model_full</w:delText>
        </w:r>
      </w:del>
    </w:p>
    <w:p>
      <w:pPr>
        <w:shd w:val="clear" w:color="auto" w:fill="E0E0E0"/>
        <w:topLinePunct/>
        <w:adjustRightInd w:val="0"/>
        <w:snapToGrid w:val="0"/>
        <w:spacing w:line="220" w:lineRule="atLeast"/>
        <w:rPr>
          <w:del w:id="1497" w:author="木木竹" w:date="2023-03-31T09:44:15Z"/>
          <w:rFonts w:hint="eastAsia" w:ascii="Courier New" w:hAnsi="Courier New" w:cs="Arial"/>
          <w:color w:val="000000"/>
          <w:szCs w:val="21"/>
        </w:rPr>
      </w:pPr>
      <w:del w:id="149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499" w:author="木木竹" w:date="2023-03-31T09:44:15Z"/>
          <w:rFonts w:hint="eastAsia" w:ascii="Courier New" w:hAnsi="Courier New" w:cs="Arial"/>
          <w:color w:val="000000"/>
          <w:szCs w:val="21"/>
        </w:rPr>
      </w:pPr>
      <w:del w:id="1500" w:author="木木竹" w:date="2023-03-31T09:44:15Z">
        <w:r>
          <w:rPr>
            <w:rFonts w:hint="eastAsia" w:ascii="Courier New" w:hAnsi="Courier New" w:cs="Arial"/>
            <w:color w:val="000000"/>
            <w:szCs w:val="21"/>
          </w:rPr>
          <w:delText xml:space="preserve">        and is_deleted = '0') model_info</w:delText>
        </w:r>
      </w:del>
    </w:p>
    <w:p>
      <w:pPr>
        <w:shd w:val="clear" w:color="auto" w:fill="E0E0E0"/>
        <w:topLinePunct/>
        <w:adjustRightInd w:val="0"/>
        <w:snapToGrid w:val="0"/>
        <w:spacing w:line="220" w:lineRule="atLeast"/>
        <w:rPr>
          <w:del w:id="1501" w:author="木木竹" w:date="2023-03-31T09:44:15Z"/>
          <w:rFonts w:hint="eastAsia" w:ascii="Courier New" w:hAnsi="Courier New" w:cs="Arial"/>
          <w:color w:val="000000"/>
          <w:szCs w:val="21"/>
        </w:rPr>
      </w:pPr>
      <w:del w:id="1502" w:author="木木竹" w:date="2023-03-31T09:44:15Z">
        <w:r>
          <w:rPr>
            <w:rFonts w:hint="eastAsia" w:ascii="Courier New" w:hAnsi="Courier New" w:cs="Arial"/>
            <w:color w:val="000000"/>
            <w:szCs w:val="21"/>
          </w:rPr>
          <w:delText xml:space="preserve">     on truck_info.truck_model_id = model_info.id</w:delText>
        </w:r>
      </w:del>
    </w:p>
    <w:p>
      <w:pPr>
        <w:shd w:val="clear" w:color="auto" w:fill="E0E0E0"/>
        <w:topLinePunct/>
        <w:adjustRightInd w:val="0"/>
        <w:snapToGrid w:val="0"/>
        <w:spacing w:line="220" w:lineRule="atLeast"/>
        <w:rPr>
          <w:del w:id="1503" w:author="木木竹" w:date="2023-03-31T09:44:15Z"/>
          <w:rFonts w:hint="eastAsia" w:ascii="Courier New" w:hAnsi="Courier New" w:cs="Arial"/>
          <w:color w:val="000000"/>
          <w:szCs w:val="21"/>
        </w:rPr>
      </w:pPr>
      <w:del w:id="1504"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505" w:author="木木竹" w:date="2023-03-31T09:44:15Z"/>
          <w:rFonts w:hint="eastAsia" w:ascii="Courier New" w:hAnsi="Courier New" w:cs="Arial"/>
          <w:color w:val="000000"/>
          <w:szCs w:val="21"/>
        </w:rPr>
      </w:pPr>
      <w:del w:id="150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507" w:author="木木竹" w:date="2023-03-31T09:44:15Z"/>
          <w:rFonts w:hint="eastAsia" w:ascii="Courier New" w:hAnsi="Courier New" w:cs="Arial"/>
          <w:color w:val="000000"/>
          <w:szCs w:val="21"/>
        </w:rPr>
      </w:pPr>
      <w:del w:id="1508" w:author="木木竹" w:date="2023-03-31T09:44:15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1509" w:author="木木竹" w:date="2023-03-31T09:44:15Z"/>
          <w:rFonts w:hint="eastAsia" w:ascii="Courier New" w:hAnsi="Courier New" w:cs="Arial"/>
          <w:color w:val="000000"/>
          <w:szCs w:val="21"/>
        </w:rPr>
      </w:pPr>
      <w:del w:id="1510" w:author="木木竹" w:date="2023-03-31T09:44:15Z">
        <w:r>
          <w:rPr>
            <w:rFonts w:hint="eastAsia" w:ascii="Courier New" w:hAnsi="Courier New" w:cs="Arial"/>
            <w:color w:val="000000"/>
            <w:szCs w:val="21"/>
          </w:rPr>
          <w:delText xml:space="preserve">      from ods_base_organ_full</w:delText>
        </w:r>
      </w:del>
    </w:p>
    <w:p>
      <w:pPr>
        <w:shd w:val="clear" w:color="auto" w:fill="E0E0E0"/>
        <w:topLinePunct/>
        <w:adjustRightInd w:val="0"/>
        <w:snapToGrid w:val="0"/>
        <w:spacing w:line="220" w:lineRule="atLeast"/>
        <w:rPr>
          <w:del w:id="1511" w:author="木木竹" w:date="2023-03-31T09:44:15Z"/>
          <w:rFonts w:hint="eastAsia" w:ascii="Courier New" w:hAnsi="Courier New" w:cs="Arial"/>
          <w:color w:val="000000"/>
          <w:szCs w:val="21"/>
        </w:rPr>
      </w:pPr>
      <w:del w:id="151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513" w:author="木木竹" w:date="2023-03-31T09:44:15Z"/>
          <w:rFonts w:hint="eastAsia" w:ascii="Courier New" w:hAnsi="Courier New" w:cs="Arial"/>
          <w:color w:val="000000"/>
          <w:szCs w:val="21"/>
        </w:rPr>
      </w:pPr>
      <w:del w:id="1514" w:author="木木竹" w:date="2023-03-31T09:44:15Z">
        <w:r>
          <w:rPr>
            <w:rFonts w:hint="eastAsia" w:ascii="Courier New" w:hAnsi="Courier New" w:cs="Arial"/>
            <w:color w:val="000000"/>
            <w:szCs w:val="21"/>
          </w:rPr>
          <w:delText xml:space="preserve">        and is_deleted = '0'</w:delText>
        </w:r>
      </w:del>
    </w:p>
    <w:p>
      <w:pPr>
        <w:shd w:val="clear" w:color="auto" w:fill="E0E0E0"/>
        <w:topLinePunct/>
        <w:adjustRightInd w:val="0"/>
        <w:snapToGrid w:val="0"/>
        <w:spacing w:line="220" w:lineRule="atLeast"/>
        <w:rPr>
          <w:del w:id="1515" w:author="木木竹" w:date="2023-03-31T09:44:15Z"/>
          <w:rFonts w:hint="eastAsia" w:ascii="Courier New" w:hAnsi="Courier New" w:cs="Arial"/>
          <w:color w:val="000000"/>
          <w:szCs w:val="21"/>
        </w:rPr>
      </w:pPr>
      <w:del w:id="1516" w:author="木木竹" w:date="2023-03-31T09:44:15Z">
        <w:r>
          <w:rPr>
            <w:rFonts w:hint="eastAsia" w:ascii="Courier New" w:hAnsi="Courier New" w:cs="Arial"/>
            <w:color w:val="000000"/>
            <w:szCs w:val="21"/>
          </w:rPr>
          <w:delText xml:space="preserve">     ) organ_info</w:delText>
        </w:r>
      </w:del>
    </w:p>
    <w:p>
      <w:pPr>
        <w:shd w:val="clear" w:color="auto" w:fill="E0E0E0"/>
        <w:topLinePunct/>
        <w:adjustRightInd w:val="0"/>
        <w:snapToGrid w:val="0"/>
        <w:spacing w:line="220" w:lineRule="atLeast"/>
        <w:rPr>
          <w:del w:id="1517" w:author="木木竹" w:date="2023-03-31T09:44:15Z"/>
          <w:rFonts w:hint="eastAsia" w:ascii="Courier New" w:hAnsi="Courier New" w:cs="Arial"/>
          <w:color w:val="000000"/>
          <w:szCs w:val="21"/>
        </w:rPr>
      </w:pPr>
      <w:del w:id="1518" w:author="木木竹" w:date="2023-03-31T09:44:15Z">
        <w:r>
          <w:rPr>
            <w:rFonts w:hint="eastAsia" w:ascii="Courier New" w:hAnsi="Courier New" w:cs="Arial"/>
            <w:color w:val="000000"/>
            <w:szCs w:val="21"/>
          </w:rPr>
          <w:delText xml:space="preserve">     on org_id = organ_info.id</w:delText>
        </w:r>
      </w:del>
    </w:p>
    <w:p>
      <w:pPr>
        <w:shd w:val="clear" w:color="auto" w:fill="E0E0E0"/>
        <w:topLinePunct/>
        <w:adjustRightInd w:val="0"/>
        <w:snapToGrid w:val="0"/>
        <w:spacing w:line="220" w:lineRule="atLeast"/>
        <w:rPr>
          <w:del w:id="1519" w:author="木木竹" w:date="2023-03-31T09:44:15Z"/>
          <w:rFonts w:hint="eastAsia" w:ascii="Courier New" w:hAnsi="Courier New" w:cs="Arial"/>
          <w:color w:val="000000"/>
          <w:szCs w:val="21"/>
        </w:rPr>
      </w:pPr>
      <w:del w:id="1520"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521" w:author="木木竹" w:date="2023-03-31T09:44:15Z"/>
          <w:rFonts w:hint="eastAsia" w:ascii="Courier New" w:hAnsi="Courier New" w:cs="Arial"/>
          <w:color w:val="000000"/>
          <w:szCs w:val="21"/>
        </w:rPr>
      </w:pPr>
      <w:del w:id="1522"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523" w:author="木木竹" w:date="2023-03-31T09:44:15Z"/>
          <w:rFonts w:hint="eastAsia" w:ascii="Courier New" w:hAnsi="Courier New" w:cs="Arial"/>
          <w:color w:val="000000"/>
          <w:szCs w:val="21"/>
        </w:rPr>
      </w:pPr>
      <w:del w:id="1524"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525" w:author="木木竹" w:date="2023-03-31T09:44:15Z"/>
          <w:rFonts w:hint="eastAsia" w:ascii="Courier New" w:hAnsi="Courier New" w:cs="Arial"/>
          <w:color w:val="000000"/>
          <w:szCs w:val="21"/>
        </w:rPr>
      </w:pPr>
      <w:del w:id="1526" w:author="木木竹" w:date="2023-03-31T09:44:15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1527" w:author="木木竹" w:date="2023-03-31T09:44:15Z"/>
          <w:rFonts w:hint="eastAsia" w:ascii="Courier New" w:hAnsi="Courier New" w:cs="Arial"/>
          <w:color w:val="000000"/>
          <w:szCs w:val="21"/>
        </w:rPr>
      </w:pPr>
      <w:del w:id="1528"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529" w:author="木木竹" w:date="2023-03-31T09:44:15Z"/>
          <w:rFonts w:hint="eastAsia" w:ascii="Courier New" w:hAnsi="Courier New" w:cs="Arial"/>
          <w:color w:val="000000"/>
          <w:szCs w:val="21"/>
        </w:rPr>
      </w:pPr>
      <w:del w:id="1530" w:author="木木竹" w:date="2023-03-31T09:44:15Z">
        <w:r>
          <w:rPr>
            <w:rFonts w:hint="eastAsia" w:ascii="Courier New" w:hAnsi="Courier New" w:cs="Arial"/>
            <w:color w:val="000000"/>
            <w:szCs w:val="21"/>
          </w:rPr>
          <w:delText xml:space="preserve">        and is_deleted = '0') dic_for_type</w:delText>
        </w:r>
      </w:del>
    </w:p>
    <w:p>
      <w:pPr>
        <w:shd w:val="clear" w:color="auto" w:fill="E0E0E0"/>
        <w:topLinePunct/>
        <w:adjustRightInd w:val="0"/>
        <w:snapToGrid w:val="0"/>
        <w:spacing w:line="220" w:lineRule="atLeast"/>
        <w:rPr>
          <w:del w:id="1531" w:author="木木竹" w:date="2023-03-31T09:44:15Z"/>
          <w:rFonts w:hint="eastAsia" w:ascii="Courier New" w:hAnsi="Courier New" w:cs="Arial"/>
          <w:color w:val="000000"/>
          <w:szCs w:val="21"/>
        </w:rPr>
      </w:pPr>
      <w:del w:id="1532" w:author="木木竹" w:date="2023-03-31T09:44:15Z">
        <w:r>
          <w:rPr>
            <w:rFonts w:hint="eastAsia" w:ascii="Courier New" w:hAnsi="Courier New" w:cs="Arial"/>
            <w:color w:val="000000"/>
            <w:szCs w:val="21"/>
          </w:rPr>
          <w:delText xml:space="preserve">     on model_info.model_type = dic_for_type.id</w:delText>
        </w:r>
      </w:del>
    </w:p>
    <w:p>
      <w:pPr>
        <w:shd w:val="clear" w:color="auto" w:fill="E0E0E0"/>
        <w:topLinePunct/>
        <w:adjustRightInd w:val="0"/>
        <w:snapToGrid w:val="0"/>
        <w:spacing w:line="220" w:lineRule="atLeast"/>
        <w:rPr>
          <w:del w:id="1533" w:author="木木竹" w:date="2023-03-31T09:44:15Z"/>
          <w:rFonts w:hint="eastAsia" w:ascii="Courier New" w:hAnsi="Courier New" w:cs="Arial"/>
          <w:color w:val="000000"/>
          <w:szCs w:val="21"/>
        </w:rPr>
      </w:pPr>
      <w:del w:id="1534" w:author="木木竹" w:date="2023-03-31T09:44:15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1535" w:author="木木竹" w:date="2023-03-31T09:44:15Z"/>
          <w:rFonts w:hint="eastAsia" w:ascii="Courier New" w:hAnsi="Courier New" w:cs="Arial"/>
          <w:color w:val="000000"/>
          <w:szCs w:val="21"/>
        </w:rPr>
      </w:pPr>
      <w:del w:id="1536" w:author="木木竹" w:date="2023-03-31T09:44:15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1537" w:author="木木竹" w:date="2023-03-31T09:44:15Z"/>
          <w:rFonts w:hint="eastAsia" w:ascii="Courier New" w:hAnsi="Courier New" w:cs="Arial"/>
          <w:color w:val="000000"/>
          <w:szCs w:val="21"/>
        </w:rPr>
      </w:pPr>
      <w:del w:id="1538" w:author="木木竹" w:date="2023-03-31T09:44:15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1539" w:author="木木竹" w:date="2023-03-31T09:44:15Z"/>
          <w:rFonts w:hint="eastAsia" w:ascii="Courier New" w:hAnsi="Courier New" w:cs="Arial"/>
          <w:color w:val="000000"/>
          <w:szCs w:val="21"/>
        </w:rPr>
      </w:pPr>
      <w:del w:id="1540" w:author="木木竹" w:date="2023-03-31T09:44:15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1541" w:author="木木竹" w:date="2023-03-31T09:44:15Z"/>
          <w:rFonts w:hint="eastAsia" w:ascii="Courier New" w:hAnsi="Courier New" w:cs="Arial"/>
          <w:color w:val="000000"/>
          <w:szCs w:val="21"/>
        </w:rPr>
      </w:pPr>
      <w:del w:id="1542" w:author="木木竹" w:date="2023-03-31T09:44:15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1543" w:author="木木竹" w:date="2023-03-31T09:44:15Z"/>
          <w:rFonts w:hint="eastAsia" w:ascii="Courier New" w:hAnsi="Courier New" w:cs="Arial"/>
          <w:color w:val="000000"/>
          <w:szCs w:val="21"/>
        </w:rPr>
      </w:pPr>
      <w:del w:id="1544" w:author="木木竹" w:date="2023-03-31T09:44:15Z">
        <w:r>
          <w:rPr>
            <w:rFonts w:hint="eastAsia" w:ascii="Courier New" w:hAnsi="Courier New" w:cs="Arial"/>
            <w:color w:val="000000"/>
            <w:szCs w:val="21"/>
          </w:rPr>
          <w:delText xml:space="preserve">        and is_deleted = '0') dic_for_brand</w:delText>
        </w:r>
      </w:del>
    </w:p>
    <w:p>
      <w:pPr>
        <w:shd w:val="clear" w:color="auto" w:fill="E0E0E0"/>
        <w:topLinePunct/>
        <w:adjustRightInd w:val="0"/>
        <w:snapToGrid w:val="0"/>
        <w:spacing w:line="220" w:lineRule="atLeast"/>
        <w:rPr>
          <w:del w:id="1545" w:author="木木竹" w:date="2023-03-31T09:44:15Z"/>
          <w:rFonts w:hint="eastAsia" w:ascii="Courier New" w:hAnsi="Courier New" w:cs="Arial"/>
          <w:color w:val="000000"/>
          <w:szCs w:val="21"/>
        </w:rPr>
      </w:pPr>
      <w:del w:id="1546" w:author="木木竹" w:date="2023-03-31T09:44:15Z">
        <w:r>
          <w:rPr>
            <w:rFonts w:hint="eastAsia" w:ascii="Courier New" w:hAnsi="Courier New" w:cs="Arial"/>
            <w:color w:val="000000"/>
            <w:szCs w:val="21"/>
          </w:rPr>
          <w:delText xml:space="preserve">     on model_info.brand = dic_for_brand.id;</w:delText>
        </w:r>
      </w:del>
    </w:p>
    <w:p>
      <w:pPr>
        <w:shd w:val="clear" w:color="auto" w:fill="E0E0E0"/>
        <w:topLinePunct/>
        <w:adjustRightInd w:val="0"/>
        <w:snapToGrid w:val="0"/>
        <w:spacing w:line="220" w:lineRule="atLeast"/>
        <w:rPr>
          <w:del w:id="1547" w:author="木木竹" w:date="2023-03-31T09:44:15Z"/>
          <w:rFonts w:hint="eastAsia" w:ascii="Courier New" w:hAnsi="Courier New" w:cs="Arial"/>
          <w:color w:val="000000"/>
          <w:szCs w:val="21"/>
        </w:rPr>
      </w:pPr>
      <w:del w:id="1548"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549"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550" w:author="木木竹" w:date="2023-03-31T09:44:15Z"/>
          <w:rFonts w:hint="eastAsia" w:ascii="Courier New" w:hAnsi="Courier New" w:cs="Arial"/>
          <w:color w:val="000000"/>
          <w:szCs w:val="21"/>
        </w:rPr>
      </w:pPr>
      <w:del w:id="1551" w:author="木木竹" w:date="2023-03-31T09:44:15Z">
        <w:r>
          <w:rPr>
            <w:rFonts w:hint="eastAsia" w:ascii="Courier New" w:hAnsi="Courier New" w:cs="Arial"/>
            <w:color w:val="000000"/>
            <w:szCs w:val="21"/>
          </w:rPr>
          <w:delText>dim_user_zip_sql="</w:delText>
        </w:r>
      </w:del>
    </w:p>
    <w:p>
      <w:pPr>
        <w:shd w:val="clear" w:color="auto" w:fill="E0E0E0"/>
        <w:topLinePunct/>
        <w:adjustRightInd w:val="0"/>
        <w:snapToGrid w:val="0"/>
        <w:spacing w:line="220" w:lineRule="atLeast"/>
        <w:rPr>
          <w:del w:id="1552" w:author="木木竹" w:date="2023-03-31T09:44:15Z"/>
          <w:rFonts w:hint="eastAsia" w:ascii="Courier New" w:hAnsi="Courier New" w:cs="Arial"/>
          <w:color w:val="000000"/>
          <w:szCs w:val="21"/>
        </w:rPr>
      </w:pPr>
      <w:del w:id="1553" w:author="木木竹" w:date="2023-03-31T09:44:15Z">
        <w:r>
          <w:rPr>
            <w:rFonts w:hint="eastAsia" w:ascii="Courier New" w:hAnsi="Courier New" w:cs="Arial"/>
            <w:color w:val="000000"/>
            <w:szCs w:val="21"/>
          </w:rPr>
          <w:delText>insert overwrite table dim_user_zip</w:delText>
        </w:r>
      </w:del>
    </w:p>
    <w:p>
      <w:pPr>
        <w:shd w:val="clear" w:color="auto" w:fill="E0E0E0"/>
        <w:topLinePunct/>
        <w:adjustRightInd w:val="0"/>
        <w:snapToGrid w:val="0"/>
        <w:spacing w:line="220" w:lineRule="atLeast"/>
        <w:rPr>
          <w:del w:id="1554" w:author="木木竹" w:date="2023-03-31T09:44:15Z"/>
          <w:rFonts w:hint="eastAsia" w:ascii="Courier New" w:hAnsi="Courier New" w:cs="Arial"/>
          <w:color w:val="000000"/>
          <w:szCs w:val="21"/>
        </w:rPr>
      </w:pPr>
      <w:del w:id="1555" w:author="木木竹" w:date="2023-03-31T09:44:15Z">
        <w:r>
          <w:rPr>
            <w:rFonts w:hint="eastAsia" w:ascii="Courier New" w:hAnsi="Courier New" w:cs="Arial"/>
            <w:color w:val="000000"/>
            <w:szCs w:val="21"/>
          </w:rPr>
          <w:delText xml:space="preserve">    partition (dt = '9999-12-31')</w:delText>
        </w:r>
      </w:del>
    </w:p>
    <w:p>
      <w:pPr>
        <w:shd w:val="clear" w:color="auto" w:fill="E0E0E0"/>
        <w:topLinePunct/>
        <w:adjustRightInd w:val="0"/>
        <w:snapToGrid w:val="0"/>
        <w:spacing w:line="220" w:lineRule="atLeast"/>
        <w:rPr>
          <w:del w:id="1556" w:author="木木竹" w:date="2023-03-31T09:44:15Z"/>
          <w:rFonts w:hint="eastAsia" w:ascii="Courier New" w:hAnsi="Courier New" w:cs="Arial"/>
          <w:color w:val="000000"/>
          <w:szCs w:val="21"/>
        </w:rPr>
      </w:pPr>
      <w:del w:id="1557" w:author="木木竹" w:date="2023-03-31T09:44:15Z">
        <w:r>
          <w:rPr>
            <w:rFonts w:hint="eastAsia" w:ascii="Courier New" w:hAnsi="Courier New" w:cs="Arial"/>
            <w:color w:val="000000"/>
            <w:szCs w:val="21"/>
          </w:rPr>
          <w:delText>select after.id,</w:delText>
        </w:r>
      </w:del>
    </w:p>
    <w:p>
      <w:pPr>
        <w:shd w:val="clear" w:color="auto" w:fill="E0E0E0"/>
        <w:topLinePunct/>
        <w:adjustRightInd w:val="0"/>
        <w:snapToGrid w:val="0"/>
        <w:spacing w:line="220" w:lineRule="atLeast"/>
        <w:rPr>
          <w:del w:id="1558" w:author="木木竹" w:date="2023-03-31T09:44:15Z"/>
          <w:rFonts w:hint="eastAsia" w:ascii="Courier New" w:hAnsi="Courier New" w:cs="Arial"/>
          <w:color w:val="000000"/>
          <w:szCs w:val="21"/>
        </w:rPr>
      </w:pPr>
      <w:del w:id="1559" w:author="木木竹" w:date="2023-03-31T09:44:15Z">
        <w:r>
          <w:rPr>
            <w:rFonts w:hint="eastAsia" w:ascii="Courier New" w:hAnsi="Courier New" w:cs="Arial"/>
            <w:color w:val="000000"/>
            <w:szCs w:val="21"/>
          </w:rPr>
          <w:delText xml:space="preserve">       after.login_name,</w:delText>
        </w:r>
      </w:del>
    </w:p>
    <w:p>
      <w:pPr>
        <w:shd w:val="clear" w:color="auto" w:fill="E0E0E0"/>
        <w:topLinePunct/>
        <w:adjustRightInd w:val="0"/>
        <w:snapToGrid w:val="0"/>
        <w:spacing w:line="220" w:lineRule="atLeast"/>
        <w:rPr>
          <w:del w:id="1560" w:author="木木竹" w:date="2023-03-31T09:44:15Z"/>
          <w:rFonts w:hint="eastAsia" w:ascii="Courier New" w:hAnsi="Courier New" w:cs="Arial"/>
          <w:color w:val="000000"/>
          <w:szCs w:val="21"/>
        </w:rPr>
      </w:pPr>
      <w:del w:id="1561" w:author="木木竹" w:date="2023-03-31T09:44:15Z">
        <w:r>
          <w:rPr>
            <w:rFonts w:hint="eastAsia" w:ascii="Courier New" w:hAnsi="Courier New" w:cs="Arial"/>
            <w:color w:val="000000"/>
            <w:szCs w:val="21"/>
          </w:rPr>
          <w:delText xml:space="preserve">       after.nick_name,</w:delText>
        </w:r>
      </w:del>
    </w:p>
    <w:p>
      <w:pPr>
        <w:shd w:val="clear" w:color="auto" w:fill="E0E0E0"/>
        <w:topLinePunct/>
        <w:adjustRightInd w:val="0"/>
        <w:snapToGrid w:val="0"/>
        <w:spacing w:line="220" w:lineRule="atLeast"/>
        <w:rPr>
          <w:del w:id="1562" w:author="木木竹" w:date="2023-03-31T09:44:15Z"/>
          <w:rFonts w:hint="eastAsia" w:ascii="Courier New" w:hAnsi="Courier New" w:cs="Arial"/>
          <w:color w:val="000000"/>
          <w:szCs w:val="21"/>
        </w:rPr>
      </w:pPr>
      <w:del w:id="1563" w:author="木木竹" w:date="2023-03-31T09:44:15Z">
        <w:r>
          <w:rPr>
            <w:rFonts w:hint="eastAsia" w:ascii="Courier New" w:hAnsi="Courier New" w:cs="Arial"/>
            <w:color w:val="000000"/>
            <w:szCs w:val="21"/>
          </w:rPr>
          <w:delText xml:space="preserve">       md5(after.passwd)                                                                                    passwd,</w:delText>
        </w:r>
      </w:del>
    </w:p>
    <w:p>
      <w:pPr>
        <w:shd w:val="clear" w:color="auto" w:fill="E0E0E0"/>
        <w:topLinePunct/>
        <w:adjustRightInd w:val="0"/>
        <w:snapToGrid w:val="0"/>
        <w:spacing w:line="220" w:lineRule="atLeast"/>
        <w:rPr>
          <w:del w:id="1564" w:author="木木竹" w:date="2023-03-31T09:44:15Z"/>
          <w:rFonts w:hint="eastAsia" w:ascii="Courier New" w:hAnsi="Courier New" w:cs="Arial"/>
          <w:color w:val="000000"/>
          <w:szCs w:val="21"/>
        </w:rPr>
      </w:pPr>
      <w:del w:id="1565" w:author="木木竹" w:date="2023-03-31T09:44:15Z">
        <w:r>
          <w:rPr>
            <w:rFonts w:hint="eastAsia" w:ascii="Courier New" w:hAnsi="Courier New" w:cs="Arial"/>
            <w:color w:val="000000"/>
            <w:szCs w:val="21"/>
          </w:rPr>
          <w:delText xml:space="preserve">       md5(after.real_name)                                                                                 realname,</w:delText>
        </w:r>
      </w:del>
    </w:p>
    <w:p>
      <w:pPr>
        <w:shd w:val="clear" w:color="auto" w:fill="E0E0E0"/>
        <w:topLinePunct/>
        <w:adjustRightInd w:val="0"/>
        <w:snapToGrid w:val="0"/>
        <w:spacing w:line="220" w:lineRule="atLeast"/>
        <w:rPr>
          <w:del w:id="1566" w:author="木木竹" w:date="2023-03-31T09:44:15Z"/>
          <w:rFonts w:hint="eastAsia" w:ascii="Courier New" w:hAnsi="Courier New" w:cs="Arial"/>
          <w:color w:val="000000"/>
          <w:szCs w:val="21"/>
        </w:rPr>
      </w:pPr>
      <w:del w:id="1567" w:author="木木竹" w:date="2023-03-31T09:44:15Z">
        <w:r>
          <w:rPr>
            <w:rFonts w:hint="eastAsia" w:ascii="Courier New" w:hAnsi="Courier New" w:cs="Arial"/>
            <w:color w:val="000000"/>
            <w:szCs w:val="21"/>
          </w:rPr>
          <w:delText xml:space="preserve">       md5(if(after.phone_num regexp '^(13[0-9]|14[01456879]|15[0-35-9]|16[2567]|17[0-8]|18[0-9]|19[0-35-9])\\d{8}$',</w:delText>
        </w:r>
      </w:del>
    </w:p>
    <w:p>
      <w:pPr>
        <w:shd w:val="clear" w:color="auto" w:fill="E0E0E0"/>
        <w:topLinePunct/>
        <w:adjustRightInd w:val="0"/>
        <w:snapToGrid w:val="0"/>
        <w:spacing w:line="220" w:lineRule="atLeast"/>
        <w:rPr>
          <w:del w:id="1568" w:author="木木竹" w:date="2023-03-31T09:44:15Z"/>
          <w:rFonts w:hint="eastAsia" w:ascii="Courier New" w:hAnsi="Courier New" w:cs="Arial"/>
          <w:color w:val="000000"/>
          <w:szCs w:val="21"/>
        </w:rPr>
      </w:pPr>
      <w:del w:id="1569" w:author="木木竹" w:date="2023-03-31T09:44:15Z">
        <w:r>
          <w:rPr>
            <w:rFonts w:hint="eastAsia" w:ascii="Courier New" w:hAnsi="Courier New" w:cs="Arial"/>
            <w:color w:val="000000"/>
            <w:szCs w:val="21"/>
          </w:rPr>
          <w:delText xml:space="preserve">              after.phone_num, null))                                                                       phone_num,</w:delText>
        </w:r>
      </w:del>
    </w:p>
    <w:p>
      <w:pPr>
        <w:shd w:val="clear" w:color="auto" w:fill="E0E0E0"/>
        <w:topLinePunct/>
        <w:adjustRightInd w:val="0"/>
        <w:snapToGrid w:val="0"/>
        <w:spacing w:line="220" w:lineRule="atLeast"/>
        <w:rPr>
          <w:del w:id="1570" w:author="木木竹" w:date="2023-03-31T09:44:15Z"/>
          <w:rFonts w:hint="eastAsia" w:ascii="Courier New" w:hAnsi="Courier New" w:cs="Arial"/>
          <w:color w:val="000000"/>
          <w:szCs w:val="21"/>
        </w:rPr>
      </w:pPr>
      <w:del w:id="1571" w:author="木木竹" w:date="2023-03-31T09:44:15Z">
        <w:r>
          <w:rPr>
            <w:rFonts w:hint="eastAsia" w:ascii="Courier New" w:hAnsi="Courier New" w:cs="Arial"/>
            <w:color w:val="000000"/>
            <w:szCs w:val="21"/>
          </w:rPr>
          <w:delText xml:space="preserve">       md5(if(after.email regexp '^[a-zA-Z0-9_-]+@[a-zA-Z0-9_-]+(\\.[a-zA-Z0-9_-]+)+$', after.email, null)) email,</w:delText>
        </w:r>
      </w:del>
    </w:p>
    <w:p>
      <w:pPr>
        <w:shd w:val="clear" w:color="auto" w:fill="E0E0E0"/>
        <w:topLinePunct/>
        <w:adjustRightInd w:val="0"/>
        <w:snapToGrid w:val="0"/>
        <w:spacing w:line="220" w:lineRule="atLeast"/>
        <w:rPr>
          <w:del w:id="1572" w:author="木木竹" w:date="2023-03-31T09:44:15Z"/>
          <w:rFonts w:hint="eastAsia" w:ascii="Courier New" w:hAnsi="Courier New" w:cs="Arial"/>
          <w:color w:val="000000"/>
          <w:szCs w:val="21"/>
        </w:rPr>
      </w:pPr>
      <w:del w:id="1573" w:author="木木竹" w:date="2023-03-31T09:44:15Z">
        <w:r>
          <w:rPr>
            <w:rFonts w:hint="eastAsia" w:ascii="Courier New" w:hAnsi="Courier New" w:cs="Arial"/>
            <w:color w:val="000000"/>
            <w:szCs w:val="21"/>
          </w:rPr>
          <w:delText xml:space="preserve">       after.user_level,</w:delText>
        </w:r>
      </w:del>
    </w:p>
    <w:p>
      <w:pPr>
        <w:shd w:val="clear" w:color="auto" w:fill="E0E0E0"/>
        <w:topLinePunct/>
        <w:adjustRightInd w:val="0"/>
        <w:snapToGrid w:val="0"/>
        <w:spacing w:line="220" w:lineRule="atLeast"/>
        <w:rPr>
          <w:del w:id="1574" w:author="木木竹" w:date="2023-03-31T09:44:15Z"/>
          <w:rFonts w:hint="eastAsia" w:ascii="Courier New" w:hAnsi="Courier New" w:cs="Arial"/>
          <w:color w:val="000000"/>
          <w:szCs w:val="21"/>
        </w:rPr>
      </w:pPr>
      <w:del w:id="1575" w:author="木木竹" w:date="2023-03-31T09:44:15Z">
        <w:r>
          <w:rPr>
            <w:rFonts w:hint="eastAsia" w:ascii="Courier New" w:hAnsi="Courier New" w:cs="Arial"/>
            <w:color w:val="000000"/>
            <w:szCs w:val="21"/>
          </w:rPr>
          <w:delText xml:space="preserve">       date_add('1970-01-01', cast(after.birthday as int))                                                  birthday,</w:delText>
        </w:r>
      </w:del>
    </w:p>
    <w:p>
      <w:pPr>
        <w:shd w:val="clear" w:color="auto" w:fill="E0E0E0"/>
        <w:topLinePunct/>
        <w:adjustRightInd w:val="0"/>
        <w:snapToGrid w:val="0"/>
        <w:spacing w:line="220" w:lineRule="atLeast"/>
        <w:rPr>
          <w:del w:id="1576" w:author="木木竹" w:date="2023-03-31T09:44:15Z"/>
          <w:rFonts w:hint="eastAsia" w:ascii="Courier New" w:hAnsi="Courier New" w:cs="Arial"/>
          <w:color w:val="000000"/>
          <w:szCs w:val="21"/>
        </w:rPr>
      </w:pPr>
      <w:del w:id="1577" w:author="木木竹" w:date="2023-03-31T09:44:15Z">
        <w:r>
          <w:rPr>
            <w:rFonts w:hint="eastAsia" w:ascii="Courier New" w:hAnsi="Courier New" w:cs="Arial"/>
            <w:color w:val="000000"/>
            <w:szCs w:val="21"/>
          </w:rPr>
          <w:delText xml:space="preserve">       after.gender,</w:delText>
        </w:r>
      </w:del>
    </w:p>
    <w:p>
      <w:pPr>
        <w:shd w:val="clear" w:color="auto" w:fill="E0E0E0"/>
        <w:topLinePunct/>
        <w:adjustRightInd w:val="0"/>
        <w:snapToGrid w:val="0"/>
        <w:spacing w:line="220" w:lineRule="atLeast"/>
        <w:rPr>
          <w:del w:id="1578" w:author="木木竹" w:date="2023-03-31T09:44:15Z"/>
          <w:rFonts w:hint="eastAsia" w:ascii="Courier New" w:hAnsi="Courier New" w:cs="Arial"/>
          <w:color w:val="000000"/>
          <w:szCs w:val="21"/>
        </w:rPr>
      </w:pPr>
      <w:del w:id="1579" w:author="木木竹" w:date="2023-03-31T09:44:15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1580" w:author="木木竹" w:date="2023-03-31T09:44:15Z"/>
          <w:rFonts w:hint="eastAsia" w:ascii="Courier New" w:hAnsi="Courier New" w:cs="Arial"/>
          <w:color w:val="000000"/>
          <w:szCs w:val="21"/>
        </w:rPr>
      </w:pPr>
      <w:del w:id="1581" w:author="木木竹" w:date="2023-03-31T09:44:15Z">
        <w:r>
          <w:rPr>
            <w:rFonts w:hint="eastAsia" w:ascii="Courier New" w:hAnsi="Courier New" w:cs="Arial"/>
            <w:color w:val="000000"/>
            <w:szCs w:val="21"/>
          </w:rPr>
          <w:delText xml:space="preserve">                           cast(after.create_time as bigint), 'UTC'),</w:delText>
        </w:r>
      </w:del>
    </w:p>
    <w:p>
      <w:pPr>
        <w:shd w:val="clear" w:color="auto" w:fill="E0E0E0"/>
        <w:topLinePunct/>
        <w:adjustRightInd w:val="0"/>
        <w:snapToGrid w:val="0"/>
        <w:spacing w:line="220" w:lineRule="atLeast"/>
        <w:rPr>
          <w:del w:id="1582" w:author="木木竹" w:date="2023-03-31T09:44:15Z"/>
          <w:rFonts w:hint="eastAsia" w:ascii="Courier New" w:hAnsi="Courier New" w:cs="Arial"/>
          <w:color w:val="000000"/>
          <w:szCs w:val="21"/>
        </w:rPr>
      </w:pPr>
      <w:del w:id="1583" w:author="木木竹" w:date="2023-03-31T09:44:15Z">
        <w:r>
          <w:rPr>
            <w:rFonts w:hint="eastAsia" w:ascii="Courier New" w:hAnsi="Courier New" w:cs="Arial"/>
            <w:color w:val="000000"/>
            <w:szCs w:val="21"/>
          </w:rPr>
          <w:delText xml:space="preserve">                   'yyyy-MM-dd')                                                                            start_date,</w:delText>
        </w:r>
      </w:del>
    </w:p>
    <w:p>
      <w:pPr>
        <w:shd w:val="clear" w:color="auto" w:fill="E0E0E0"/>
        <w:topLinePunct/>
        <w:adjustRightInd w:val="0"/>
        <w:snapToGrid w:val="0"/>
        <w:spacing w:line="220" w:lineRule="atLeast"/>
        <w:rPr>
          <w:del w:id="1584" w:author="木木竹" w:date="2023-03-31T09:44:15Z"/>
          <w:rFonts w:hint="eastAsia" w:ascii="Courier New" w:hAnsi="Courier New" w:cs="Arial"/>
          <w:color w:val="000000"/>
          <w:szCs w:val="21"/>
        </w:rPr>
      </w:pPr>
      <w:del w:id="1585" w:author="木木竹" w:date="2023-03-31T09:44:15Z">
        <w:r>
          <w:rPr>
            <w:rFonts w:hint="eastAsia" w:ascii="Courier New" w:hAnsi="Courier New" w:cs="Arial"/>
            <w:color w:val="000000"/>
            <w:szCs w:val="21"/>
          </w:rPr>
          <w:delText xml:space="preserve">       '9999-12-31'                                                                                         end_date</w:delText>
        </w:r>
      </w:del>
    </w:p>
    <w:p>
      <w:pPr>
        <w:shd w:val="clear" w:color="auto" w:fill="E0E0E0"/>
        <w:topLinePunct/>
        <w:adjustRightInd w:val="0"/>
        <w:snapToGrid w:val="0"/>
        <w:spacing w:line="220" w:lineRule="atLeast"/>
        <w:rPr>
          <w:del w:id="1586" w:author="木木竹" w:date="2023-03-31T09:44:15Z"/>
          <w:rFonts w:hint="eastAsia" w:ascii="Courier New" w:hAnsi="Courier New" w:cs="Arial"/>
          <w:color w:val="000000"/>
          <w:szCs w:val="21"/>
        </w:rPr>
      </w:pPr>
      <w:del w:id="1587" w:author="木木竹" w:date="2023-03-31T09:44:15Z">
        <w:r>
          <w:rPr>
            <w:rFonts w:hint="eastAsia" w:ascii="Courier New" w:hAnsi="Courier New" w:cs="Arial"/>
            <w:color w:val="000000"/>
            <w:szCs w:val="21"/>
          </w:rPr>
          <w:delText>from ods_user_info_inc</w:delText>
        </w:r>
      </w:del>
    </w:p>
    <w:p>
      <w:pPr>
        <w:shd w:val="clear" w:color="auto" w:fill="E0E0E0"/>
        <w:topLinePunct/>
        <w:adjustRightInd w:val="0"/>
        <w:snapToGrid w:val="0"/>
        <w:spacing w:line="220" w:lineRule="atLeast"/>
        <w:rPr>
          <w:del w:id="1588" w:author="木木竹" w:date="2023-03-31T09:44:15Z"/>
          <w:rFonts w:hint="eastAsia" w:ascii="Courier New" w:hAnsi="Courier New" w:cs="Arial"/>
          <w:color w:val="000000"/>
          <w:szCs w:val="21"/>
        </w:rPr>
      </w:pPr>
      <w:del w:id="1589" w:author="木木竹" w:date="2023-03-31T09:44:15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1590" w:author="木木竹" w:date="2023-03-31T09:44:15Z"/>
          <w:rFonts w:hint="eastAsia" w:ascii="Courier New" w:hAnsi="Courier New" w:cs="Arial"/>
          <w:color w:val="000000"/>
          <w:szCs w:val="21"/>
        </w:rPr>
      </w:pPr>
      <w:del w:id="1591" w:author="木木竹" w:date="2023-03-31T09:44:15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1592" w:author="木木竹" w:date="2023-03-31T09:44:15Z"/>
          <w:rFonts w:hint="eastAsia" w:ascii="Courier New" w:hAnsi="Courier New" w:cs="Arial"/>
          <w:color w:val="000000"/>
          <w:szCs w:val="21"/>
        </w:rPr>
      </w:pPr>
      <w:del w:id="1593"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594"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595" w:author="木木竹" w:date="2023-03-31T09:44:15Z"/>
          <w:rFonts w:hint="eastAsia" w:ascii="Courier New" w:hAnsi="Courier New" w:cs="Arial"/>
          <w:color w:val="000000"/>
          <w:szCs w:val="21"/>
        </w:rPr>
      </w:pPr>
      <w:del w:id="1596" w:author="木木竹" w:date="2023-03-31T09:44:15Z">
        <w:r>
          <w:rPr>
            <w:rFonts w:hint="eastAsia" w:ascii="Courier New" w:hAnsi="Courier New" w:cs="Arial"/>
            <w:color w:val="000000"/>
            <w:szCs w:val="21"/>
          </w:rPr>
          <w:delText>dim_user_address_zip_sql="</w:delText>
        </w:r>
      </w:del>
    </w:p>
    <w:p>
      <w:pPr>
        <w:shd w:val="clear" w:color="auto" w:fill="E0E0E0"/>
        <w:topLinePunct/>
        <w:adjustRightInd w:val="0"/>
        <w:snapToGrid w:val="0"/>
        <w:spacing w:line="220" w:lineRule="atLeast"/>
        <w:rPr>
          <w:del w:id="1597" w:author="木木竹" w:date="2023-03-31T09:44:15Z"/>
          <w:rFonts w:hint="eastAsia" w:ascii="Courier New" w:hAnsi="Courier New" w:cs="Arial"/>
          <w:color w:val="000000"/>
          <w:szCs w:val="21"/>
        </w:rPr>
      </w:pPr>
      <w:del w:id="1598" w:author="木木竹" w:date="2023-03-31T09:44:15Z">
        <w:r>
          <w:rPr>
            <w:rFonts w:hint="eastAsia" w:ascii="Courier New" w:hAnsi="Courier New" w:cs="Arial"/>
            <w:color w:val="000000"/>
            <w:szCs w:val="21"/>
          </w:rPr>
          <w:delText>insert overwrite table dim_user_address_zip</w:delText>
        </w:r>
      </w:del>
    </w:p>
    <w:p>
      <w:pPr>
        <w:shd w:val="clear" w:color="auto" w:fill="E0E0E0"/>
        <w:topLinePunct/>
        <w:adjustRightInd w:val="0"/>
        <w:snapToGrid w:val="0"/>
        <w:spacing w:line="220" w:lineRule="atLeast"/>
        <w:rPr>
          <w:del w:id="1599" w:author="木木竹" w:date="2023-03-31T09:44:15Z"/>
          <w:rFonts w:hint="eastAsia" w:ascii="Courier New" w:hAnsi="Courier New" w:cs="Arial"/>
          <w:color w:val="000000"/>
          <w:szCs w:val="21"/>
        </w:rPr>
      </w:pPr>
      <w:del w:id="1600" w:author="木木竹" w:date="2023-03-31T09:44:15Z">
        <w:r>
          <w:rPr>
            <w:rFonts w:hint="eastAsia" w:ascii="Courier New" w:hAnsi="Courier New" w:cs="Arial"/>
            <w:color w:val="000000"/>
            <w:szCs w:val="21"/>
          </w:rPr>
          <w:delText xml:space="preserve">    partition (dt = '9999-12-31')</w:delText>
        </w:r>
      </w:del>
    </w:p>
    <w:p>
      <w:pPr>
        <w:shd w:val="clear" w:color="auto" w:fill="E0E0E0"/>
        <w:topLinePunct/>
        <w:adjustRightInd w:val="0"/>
        <w:snapToGrid w:val="0"/>
        <w:spacing w:line="220" w:lineRule="atLeast"/>
        <w:rPr>
          <w:del w:id="1601" w:author="木木竹" w:date="2023-03-31T09:44:15Z"/>
          <w:rFonts w:hint="eastAsia" w:ascii="Courier New" w:hAnsi="Courier New" w:cs="Arial"/>
          <w:color w:val="000000"/>
          <w:szCs w:val="21"/>
        </w:rPr>
      </w:pPr>
      <w:del w:id="1602" w:author="木木竹" w:date="2023-03-31T09:44:15Z">
        <w:r>
          <w:rPr>
            <w:rFonts w:hint="eastAsia" w:ascii="Courier New" w:hAnsi="Courier New" w:cs="Arial"/>
            <w:color w:val="000000"/>
            <w:szCs w:val="21"/>
          </w:rPr>
          <w:delText>select after.id,</w:delText>
        </w:r>
      </w:del>
    </w:p>
    <w:p>
      <w:pPr>
        <w:shd w:val="clear" w:color="auto" w:fill="E0E0E0"/>
        <w:topLinePunct/>
        <w:adjustRightInd w:val="0"/>
        <w:snapToGrid w:val="0"/>
        <w:spacing w:line="220" w:lineRule="atLeast"/>
        <w:rPr>
          <w:del w:id="1603" w:author="木木竹" w:date="2023-03-31T09:44:15Z"/>
          <w:rFonts w:hint="eastAsia" w:ascii="Courier New" w:hAnsi="Courier New" w:cs="Arial"/>
          <w:color w:val="000000"/>
          <w:szCs w:val="21"/>
        </w:rPr>
      </w:pPr>
      <w:del w:id="1604" w:author="木木竹" w:date="2023-03-31T09:44:15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1605" w:author="木木竹" w:date="2023-03-31T09:44:15Z"/>
          <w:rFonts w:hint="eastAsia" w:ascii="Courier New" w:hAnsi="Courier New" w:cs="Arial"/>
          <w:color w:val="000000"/>
          <w:szCs w:val="21"/>
        </w:rPr>
      </w:pPr>
      <w:del w:id="1606" w:author="木木竹" w:date="2023-03-31T09:44:15Z">
        <w:r>
          <w:rPr>
            <w:rFonts w:hint="eastAsia" w:ascii="Courier New" w:hAnsi="Courier New" w:cs="Arial"/>
            <w:color w:val="000000"/>
            <w:szCs w:val="21"/>
          </w:rPr>
          <w:delText xml:space="preserve">       md5(if(after.phone regexp</w:delText>
        </w:r>
      </w:del>
    </w:p>
    <w:p>
      <w:pPr>
        <w:shd w:val="clear" w:color="auto" w:fill="E0E0E0"/>
        <w:topLinePunct/>
        <w:adjustRightInd w:val="0"/>
        <w:snapToGrid w:val="0"/>
        <w:spacing w:line="220" w:lineRule="atLeast"/>
        <w:rPr>
          <w:del w:id="1607" w:author="木木竹" w:date="2023-03-31T09:44:15Z"/>
          <w:rFonts w:hint="eastAsia" w:ascii="Courier New" w:hAnsi="Courier New" w:cs="Arial"/>
          <w:color w:val="000000"/>
          <w:szCs w:val="21"/>
        </w:rPr>
      </w:pPr>
      <w:del w:id="1608" w:author="木木竹" w:date="2023-03-31T09:44:15Z">
        <w:r>
          <w:rPr>
            <w:rFonts w:hint="eastAsia" w:ascii="Courier New" w:hAnsi="Courier New" w:cs="Arial"/>
            <w:color w:val="000000"/>
            <w:szCs w:val="21"/>
          </w:rPr>
          <w:delText xml:space="preserve">              '^(13[0-9]|14[01456879]|15[0-35-9]|16[2567]|17[0-8]|18[0-9]|19[0-35-9])\\d{8}$',</w:delText>
        </w:r>
      </w:del>
    </w:p>
    <w:p>
      <w:pPr>
        <w:shd w:val="clear" w:color="auto" w:fill="E0E0E0"/>
        <w:topLinePunct/>
        <w:adjustRightInd w:val="0"/>
        <w:snapToGrid w:val="0"/>
        <w:spacing w:line="220" w:lineRule="atLeast"/>
        <w:rPr>
          <w:del w:id="1609" w:author="木木竹" w:date="2023-03-31T09:44:15Z"/>
          <w:rFonts w:hint="eastAsia" w:ascii="Courier New" w:hAnsi="Courier New" w:cs="Arial"/>
          <w:color w:val="000000"/>
          <w:szCs w:val="21"/>
        </w:rPr>
      </w:pPr>
      <w:del w:id="1610" w:author="木木竹" w:date="2023-03-31T09:44:15Z">
        <w:r>
          <w:rPr>
            <w:rFonts w:hint="eastAsia" w:ascii="Courier New" w:hAnsi="Courier New" w:cs="Arial"/>
            <w:color w:val="000000"/>
            <w:szCs w:val="21"/>
          </w:rPr>
          <w:delText xml:space="preserve">              after.phone, null))               phone,</w:delText>
        </w:r>
      </w:del>
    </w:p>
    <w:p>
      <w:pPr>
        <w:shd w:val="clear" w:color="auto" w:fill="E0E0E0"/>
        <w:topLinePunct/>
        <w:adjustRightInd w:val="0"/>
        <w:snapToGrid w:val="0"/>
        <w:spacing w:line="220" w:lineRule="atLeast"/>
        <w:rPr>
          <w:del w:id="1611" w:author="木木竹" w:date="2023-03-31T09:44:15Z"/>
          <w:rFonts w:hint="eastAsia" w:ascii="Courier New" w:hAnsi="Courier New" w:cs="Arial"/>
          <w:color w:val="000000"/>
          <w:szCs w:val="21"/>
        </w:rPr>
      </w:pPr>
      <w:del w:id="1612" w:author="木木竹" w:date="2023-03-31T09:44:15Z">
        <w:r>
          <w:rPr>
            <w:rFonts w:hint="eastAsia" w:ascii="Courier New" w:hAnsi="Courier New" w:cs="Arial"/>
            <w:color w:val="000000"/>
            <w:szCs w:val="21"/>
          </w:rPr>
          <w:delText xml:space="preserve">       after.province_id,</w:delText>
        </w:r>
      </w:del>
    </w:p>
    <w:p>
      <w:pPr>
        <w:shd w:val="clear" w:color="auto" w:fill="E0E0E0"/>
        <w:topLinePunct/>
        <w:adjustRightInd w:val="0"/>
        <w:snapToGrid w:val="0"/>
        <w:spacing w:line="220" w:lineRule="atLeast"/>
        <w:rPr>
          <w:del w:id="1613" w:author="木木竹" w:date="2023-03-31T09:44:15Z"/>
          <w:rFonts w:hint="eastAsia" w:ascii="Courier New" w:hAnsi="Courier New" w:cs="Arial"/>
          <w:color w:val="000000"/>
          <w:szCs w:val="21"/>
        </w:rPr>
      </w:pPr>
      <w:del w:id="1614" w:author="木木竹" w:date="2023-03-31T09:44:15Z">
        <w:r>
          <w:rPr>
            <w:rFonts w:hint="eastAsia" w:ascii="Courier New" w:hAnsi="Courier New" w:cs="Arial"/>
            <w:color w:val="000000"/>
            <w:szCs w:val="21"/>
          </w:rPr>
          <w:delText xml:space="preserve">       after.city_id,</w:delText>
        </w:r>
      </w:del>
    </w:p>
    <w:p>
      <w:pPr>
        <w:shd w:val="clear" w:color="auto" w:fill="E0E0E0"/>
        <w:topLinePunct/>
        <w:adjustRightInd w:val="0"/>
        <w:snapToGrid w:val="0"/>
        <w:spacing w:line="220" w:lineRule="atLeast"/>
        <w:rPr>
          <w:del w:id="1615" w:author="木木竹" w:date="2023-03-31T09:44:15Z"/>
          <w:rFonts w:hint="eastAsia" w:ascii="Courier New" w:hAnsi="Courier New" w:cs="Arial"/>
          <w:color w:val="000000"/>
          <w:szCs w:val="21"/>
        </w:rPr>
      </w:pPr>
      <w:del w:id="1616" w:author="木木竹" w:date="2023-03-31T09:44:15Z">
        <w:r>
          <w:rPr>
            <w:rFonts w:hint="eastAsia" w:ascii="Courier New" w:hAnsi="Courier New" w:cs="Arial"/>
            <w:color w:val="000000"/>
            <w:szCs w:val="21"/>
          </w:rPr>
          <w:delText xml:space="preserve">       after.district_id,</w:delText>
        </w:r>
      </w:del>
    </w:p>
    <w:p>
      <w:pPr>
        <w:shd w:val="clear" w:color="auto" w:fill="E0E0E0"/>
        <w:topLinePunct/>
        <w:adjustRightInd w:val="0"/>
        <w:snapToGrid w:val="0"/>
        <w:spacing w:line="220" w:lineRule="atLeast"/>
        <w:rPr>
          <w:del w:id="1617" w:author="木木竹" w:date="2023-03-31T09:44:15Z"/>
          <w:rFonts w:hint="eastAsia" w:ascii="Courier New" w:hAnsi="Courier New" w:cs="Arial"/>
          <w:color w:val="000000"/>
          <w:szCs w:val="21"/>
        </w:rPr>
      </w:pPr>
      <w:del w:id="1618" w:author="木木竹" w:date="2023-03-31T09:44:15Z">
        <w:r>
          <w:rPr>
            <w:rFonts w:hint="eastAsia" w:ascii="Courier New" w:hAnsi="Courier New" w:cs="Arial"/>
            <w:color w:val="000000"/>
            <w:szCs w:val="21"/>
          </w:rPr>
          <w:delText xml:space="preserve">       after.complex_id,</w:delText>
        </w:r>
      </w:del>
    </w:p>
    <w:p>
      <w:pPr>
        <w:shd w:val="clear" w:color="auto" w:fill="E0E0E0"/>
        <w:topLinePunct/>
        <w:adjustRightInd w:val="0"/>
        <w:snapToGrid w:val="0"/>
        <w:spacing w:line="220" w:lineRule="atLeast"/>
        <w:rPr>
          <w:del w:id="1619" w:author="木木竹" w:date="2023-03-31T09:44:15Z"/>
          <w:rFonts w:hint="eastAsia" w:ascii="Courier New" w:hAnsi="Courier New" w:cs="Arial"/>
          <w:color w:val="000000"/>
          <w:szCs w:val="21"/>
        </w:rPr>
      </w:pPr>
      <w:del w:id="1620" w:author="木木竹" w:date="2023-03-31T09:44:15Z">
        <w:r>
          <w:rPr>
            <w:rFonts w:hint="eastAsia" w:ascii="Courier New" w:hAnsi="Courier New" w:cs="Arial"/>
            <w:color w:val="000000"/>
            <w:szCs w:val="21"/>
          </w:rPr>
          <w:delText xml:space="preserve">       after.address,</w:delText>
        </w:r>
      </w:del>
    </w:p>
    <w:p>
      <w:pPr>
        <w:shd w:val="clear" w:color="auto" w:fill="E0E0E0"/>
        <w:topLinePunct/>
        <w:adjustRightInd w:val="0"/>
        <w:snapToGrid w:val="0"/>
        <w:spacing w:line="220" w:lineRule="atLeast"/>
        <w:rPr>
          <w:del w:id="1621" w:author="木木竹" w:date="2023-03-31T09:44:15Z"/>
          <w:rFonts w:hint="eastAsia" w:ascii="Courier New" w:hAnsi="Courier New" w:cs="Arial"/>
          <w:color w:val="000000"/>
          <w:szCs w:val="21"/>
        </w:rPr>
      </w:pPr>
      <w:del w:id="1622" w:author="木木竹" w:date="2023-03-31T09:44:15Z">
        <w:r>
          <w:rPr>
            <w:rFonts w:hint="eastAsia" w:ascii="Courier New" w:hAnsi="Courier New" w:cs="Arial"/>
            <w:color w:val="000000"/>
            <w:szCs w:val="21"/>
          </w:rPr>
          <w:delText xml:space="preserve">       after.is_default,</w:delText>
        </w:r>
      </w:del>
    </w:p>
    <w:p>
      <w:pPr>
        <w:shd w:val="clear" w:color="auto" w:fill="E0E0E0"/>
        <w:topLinePunct/>
        <w:adjustRightInd w:val="0"/>
        <w:snapToGrid w:val="0"/>
        <w:spacing w:line="220" w:lineRule="atLeast"/>
        <w:rPr>
          <w:del w:id="1623" w:author="木木竹" w:date="2023-03-31T09:44:15Z"/>
          <w:rFonts w:hint="eastAsia" w:ascii="Courier New" w:hAnsi="Courier New" w:cs="Arial"/>
          <w:color w:val="000000"/>
          <w:szCs w:val="21"/>
        </w:rPr>
      </w:pPr>
      <w:del w:id="1624" w:author="木木竹" w:date="2023-03-31T09:44:15Z">
        <w:r>
          <w:rPr>
            <w:rFonts w:hint="eastAsia" w:ascii="Courier New" w:hAnsi="Courier New" w:cs="Arial"/>
            <w:color w:val="000000"/>
            <w:szCs w:val="21"/>
          </w:rPr>
          <w:delText xml:space="preserve">       concat(substr(after.create_time, 1, 10), ' ',</w:delText>
        </w:r>
      </w:del>
    </w:p>
    <w:p>
      <w:pPr>
        <w:shd w:val="clear" w:color="auto" w:fill="E0E0E0"/>
        <w:topLinePunct/>
        <w:adjustRightInd w:val="0"/>
        <w:snapToGrid w:val="0"/>
        <w:spacing w:line="220" w:lineRule="atLeast"/>
        <w:rPr>
          <w:del w:id="1625" w:author="木木竹" w:date="2023-03-31T09:44:15Z"/>
          <w:rFonts w:hint="eastAsia" w:ascii="Courier New" w:hAnsi="Courier New" w:cs="Arial"/>
          <w:color w:val="000000"/>
          <w:szCs w:val="21"/>
        </w:rPr>
      </w:pPr>
      <w:del w:id="1626" w:author="木木竹" w:date="2023-03-31T09:44:15Z">
        <w:r>
          <w:rPr>
            <w:rFonts w:hint="eastAsia" w:ascii="Courier New" w:hAnsi="Courier New" w:cs="Arial"/>
            <w:color w:val="000000"/>
            <w:szCs w:val="21"/>
          </w:rPr>
          <w:delText xml:space="preserve">              substr(after.create_time, 12, 8)) start_date,</w:delText>
        </w:r>
      </w:del>
    </w:p>
    <w:p>
      <w:pPr>
        <w:shd w:val="clear" w:color="auto" w:fill="E0E0E0"/>
        <w:topLinePunct/>
        <w:adjustRightInd w:val="0"/>
        <w:snapToGrid w:val="0"/>
        <w:spacing w:line="220" w:lineRule="atLeast"/>
        <w:rPr>
          <w:del w:id="1627" w:author="木木竹" w:date="2023-03-31T09:44:15Z"/>
          <w:rFonts w:hint="eastAsia" w:ascii="Courier New" w:hAnsi="Courier New" w:cs="Arial"/>
          <w:color w:val="000000"/>
          <w:szCs w:val="21"/>
        </w:rPr>
      </w:pPr>
      <w:del w:id="1628" w:author="木木竹" w:date="2023-03-31T09:44:15Z">
        <w:r>
          <w:rPr>
            <w:rFonts w:hint="eastAsia" w:ascii="Courier New" w:hAnsi="Courier New" w:cs="Arial"/>
            <w:color w:val="000000"/>
            <w:szCs w:val="21"/>
          </w:rPr>
          <w:delText xml:space="preserve">       '9999-12-31'                             end_date</w:delText>
        </w:r>
      </w:del>
    </w:p>
    <w:p>
      <w:pPr>
        <w:shd w:val="clear" w:color="auto" w:fill="E0E0E0"/>
        <w:topLinePunct/>
        <w:adjustRightInd w:val="0"/>
        <w:snapToGrid w:val="0"/>
        <w:spacing w:line="220" w:lineRule="atLeast"/>
        <w:rPr>
          <w:del w:id="1629" w:author="木木竹" w:date="2023-03-31T09:44:15Z"/>
          <w:rFonts w:hint="eastAsia" w:ascii="Courier New" w:hAnsi="Courier New" w:cs="Arial"/>
          <w:color w:val="000000"/>
          <w:szCs w:val="21"/>
        </w:rPr>
      </w:pPr>
      <w:del w:id="1630" w:author="木木竹" w:date="2023-03-31T09:44:15Z">
        <w:r>
          <w:rPr>
            <w:rFonts w:hint="eastAsia" w:ascii="Courier New" w:hAnsi="Courier New" w:cs="Arial"/>
            <w:color w:val="000000"/>
            <w:szCs w:val="21"/>
          </w:rPr>
          <w:delText>from ods_user_address_inc</w:delText>
        </w:r>
      </w:del>
    </w:p>
    <w:p>
      <w:pPr>
        <w:shd w:val="clear" w:color="auto" w:fill="E0E0E0"/>
        <w:topLinePunct/>
        <w:adjustRightInd w:val="0"/>
        <w:snapToGrid w:val="0"/>
        <w:spacing w:line="220" w:lineRule="atLeast"/>
        <w:rPr>
          <w:del w:id="1631" w:author="木木竹" w:date="2023-03-31T09:44:15Z"/>
          <w:rFonts w:hint="eastAsia" w:ascii="Courier New" w:hAnsi="Courier New" w:cs="Arial"/>
          <w:color w:val="000000"/>
          <w:szCs w:val="21"/>
        </w:rPr>
      </w:pPr>
      <w:del w:id="1632" w:author="木木竹" w:date="2023-03-31T09:44:15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1633" w:author="木木竹" w:date="2023-03-31T09:44:15Z"/>
          <w:rFonts w:hint="eastAsia" w:ascii="Courier New" w:hAnsi="Courier New" w:cs="Arial"/>
          <w:color w:val="000000"/>
          <w:szCs w:val="21"/>
        </w:rPr>
      </w:pPr>
      <w:del w:id="1634" w:author="木木竹" w:date="2023-03-31T09:44:15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1635" w:author="木木竹" w:date="2023-03-31T09:44:15Z"/>
          <w:rFonts w:hint="eastAsia" w:ascii="Courier New" w:hAnsi="Courier New" w:cs="Arial"/>
          <w:color w:val="000000"/>
          <w:szCs w:val="21"/>
        </w:rPr>
      </w:pPr>
      <w:del w:id="1636"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37" w:author="木木竹" w:date="2023-03-31T09:44:15Z"/>
          <w:rFonts w:hint="eastAsia" w:ascii="Courier New" w:hAnsi="Courier New" w:cs="Arial"/>
          <w:color w:val="000000"/>
          <w:szCs w:val="21"/>
        </w:rPr>
      </w:pPr>
    </w:p>
    <w:p>
      <w:pPr>
        <w:shd w:val="clear" w:color="auto" w:fill="E0E0E0"/>
        <w:topLinePunct/>
        <w:adjustRightInd w:val="0"/>
        <w:snapToGrid w:val="0"/>
        <w:spacing w:line="220" w:lineRule="atLeast"/>
        <w:rPr>
          <w:del w:id="1638" w:author="木木竹" w:date="2023-03-31T09:44:15Z"/>
          <w:rFonts w:hint="eastAsia" w:ascii="Courier New" w:hAnsi="Courier New" w:cs="Arial"/>
          <w:color w:val="000000"/>
          <w:szCs w:val="21"/>
        </w:rPr>
      </w:pPr>
      <w:del w:id="1639" w:author="木木竹" w:date="2023-03-31T09:44:15Z">
        <w:r>
          <w:rPr>
            <w:rFonts w:hint="eastAsia" w:ascii="Courier New" w:hAnsi="Courier New" w:cs="Arial"/>
            <w:color w:val="000000"/>
            <w:szCs w:val="21"/>
          </w:rPr>
          <w:delText>case $1 in</w:delText>
        </w:r>
      </w:del>
    </w:p>
    <w:p>
      <w:pPr>
        <w:shd w:val="clear" w:color="auto" w:fill="E0E0E0"/>
        <w:topLinePunct/>
        <w:adjustRightInd w:val="0"/>
        <w:snapToGrid w:val="0"/>
        <w:spacing w:line="220" w:lineRule="atLeast"/>
        <w:rPr>
          <w:del w:id="1640" w:author="木木竹" w:date="2023-03-31T09:44:15Z"/>
          <w:rFonts w:hint="eastAsia" w:ascii="Courier New" w:hAnsi="Courier New" w:cs="Arial"/>
          <w:color w:val="000000"/>
          <w:szCs w:val="21"/>
        </w:rPr>
      </w:pPr>
      <w:del w:id="1641" w:author="木木竹" w:date="2023-03-31T09:44:15Z">
        <w:r>
          <w:rPr>
            <w:rFonts w:hint="eastAsia" w:ascii="Courier New" w:hAnsi="Courier New" w:cs="Arial"/>
            <w:color w:val="000000"/>
            <w:szCs w:val="21"/>
          </w:rPr>
          <w:delText>"all")</w:delText>
        </w:r>
      </w:del>
    </w:p>
    <w:p>
      <w:pPr>
        <w:shd w:val="clear" w:color="auto" w:fill="E0E0E0"/>
        <w:topLinePunct/>
        <w:adjustRightInd w:val="0"/>
        <w:snapToGrid w:val="0"/>
        <w:spacing w:line="220" w:lineRule="atLeast"/>
        <w:rPr>
          <w:del w:id="1642" w:author="木木竹" w:date="2023-03-31T09:44:15Z"/>
          <w:rFonts w:hint="eastAsia" w:ascii="Courier New" w:hAnsi="Courier New" w:cs="Arial"/>
          <w:color w:val="000000"/>
          <w:szCs w:val="21"/>
        </w:rPr>
      </w:pPr>
      <w:del w:id="1643" w:author="木木竹" w:date="2023-03-31T09:44:15Z">
        <w:r>
          <w:rPr>
            <w:rFonts w:hint="eastAsia" w:ascii="Courier New" w:hAnsi="Courier New" w:cs="Arial"/>
            <w:color w:val="000000"/>
            <w:szCs w:val="21"/>
          </w:rPr>
          <w:tab/>
        </w:r>
      </w:del>
      <w:del w:id="1644" w:author="木木竹" w:date="2023-03-31T09:44:15Z">
        <w:r>
          <w:rPr>
            <w:rFonts w:hint="eastAsia" w:ascii="Courier New" w:hAnsi="Courier New" w:cs="Arial"/>
            <w:color w:val="000000"/>
            <w:szCs w:val="21"/>
          </w:rPr>
          <w:delText>/opt/module/hive/bin/hive -e "use tms;${dim_complex_full_sql}${dim_express_courier_full_sql}${dim_organ_full_sql}${dim_region_full_sql}${dim_shift_full_sql}${dim_truck_driver_full_sql}${dim_truck_full_sql}${dim_user_address_zip_sql}${dim_user_zip_sql}"</w:delText>
        </w:r>
      </w:del>
    </w:p>
    <w:p>
      <w:pPr>
        <w:shd w:val="clear" w:color="auto" w:fill="E0E0E0"/>
        <w:topLinePunct/>
        <w:adjustRightInd w:val="0"/>
        <w:snapToGrid w:val="0"/>
        <w:spacing w:line="220" w:lineRule="atLeast"/>
        <w:rPr>
          <w:del w:id="1645" w:author="木木竹" w:date="2023-03-31T09:44:15Z"/>
          <w:rFonts w:hint="eastAsia" w:ascii="Courier New" w:hAnsi="Courier New" w:cs="Arial"/>
          <w:color w:val="000000"/>
          <w:szCs w:val="21"/>
        </w:rPr>
      </w:pPr>
      <w:del w:id="1646"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47" w:author="木木竹" w:date="2023-03-31T09:44:15Z"/>
          <w:rFonts w:hint="eastAsia" w:ascii="Courier New" w:hAnsi="Courier New" w:cs="Arial"/>
          <w:color w:val="000000"/>
          <w:szCs w:val="21"/>
        </w:rPr>
      </w:pPr>
      <w:del w:id="1648" w:author="木木竹" w:date="2023-03-31T09:44:15Z">
        <w:r>
          <w:rPr>
            <w:rFonts w:hint="eastAsia" w:ascii="Courier New" w:hAnsi="Courier New" w:cs="Arial"/>
            <w:color w:val="000000"/>
            <w:szCs w:val="21"/>
          </w:rPr>
          <w:delText>"dim_complex_full")</w:delText>
        </w:r>
      </w:del>
    </w:p>
    <w:p>
      <w:pPr>
        <w:shd w:val="clear" w:color="auto" w:fill="E0E0E0"/>
        <w:topLinePunct/>
        <w:adjustRightInd w:val="0"/>
        <w:snapToGrid w:val="0"/>
        <w:spacing w:line="220" w:lineRule="atLeast"/>
        <w:rPr>
          <w:del w:id="1649" w:author="木木竹" w:date="2023-03-31T09:44:15Z"/>
          <w:rFonts w:hint="eastAsia" w:ascii="Courier New" w:hAnsi="Courier New" w:cs="Arial"/>
          <w:color w:val="000000"/>
          <w:szCs w:val="21"/>
        </w:rPr>
      </w:pPr>
      <w:del w:id="1650" w:author="木木竹" w:date="2023-03-31T09:44:15Z">
        <w:r>
          <w:rPr>
            <w:rFonts w:hint="eastAsia" w:ascii="Courier New" w:hAnsi="Courier New" w:cs="Arial"/>
            <w:color w:val="000000"/>
            <w:szCs w:val="21"/>
          </w:rPr>
          <w:delText xml:space="preserve">    /opt/module/hive/bin/hive -e "use tms;${dim_complex_full_sql}"</w:delText>
        </w:r>
      </w:del>
    </w:p>
    <w:p>
      <w:pPr>
        <w:shd w:val="clear" w:color="auto" w:fill="E0E0E0"/>
        <w:topLinePunct/>
        <w:adjustRightInd w:val="0"/>
        <w:snapToGrid w:val="0"/>
        <w:spacing w:line="220" w:lineRule="atLeast"/>
        <w:rPr>
          <w:del w:id="1651" w:author="木木竹" w:date="2023-03-31T09:44:15Z"/>
          <w:rFonts w:hint="eastAsia" w:ascii="Courier New" w:hAnsi="Courier New" w:cs="Arial"/>
          <w:color w:val="000000"/>
          <w:szCs w:val="21"/>
        </w:rPr>
      </w:pPr>
      <w:del w:id="1652"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53" w:author="木木竹" w:date="2023-03-31T09:44:15Z"/>
          <w:rFonts w:hint="eastAsia" w:ascii="Courier New" w:hAnsi="Courier New" w:cs="Arial"/>
          <w:color w:val="000000"/>
          <w:szCs w:val="21"/>
        </w:rPr>
      </w:pPr>
      <w:del w:id="1654" w:author="木木竹" w:date="2023-03-31T09:44:15Z">
        <w:r>
          <w:rPr>
            <w:rFonts w:hint="eastAsia" w:ascii="Courier New" w:hAnsi="Courier New" w:cs="Arial"/>
            <w:color w:val="000000"/>
            <w:szCs w:val="21"/>
          </w:rPr>
          <w:delText>"dim_express_courier_full")</w:delText>
        </w:r>
      </w:del>
    </w:p>
    <w:p>
      <w:pPr>
        <w:shd w:val="clear" w:color="auto" w:fill="E0E0E0"/>
        <w:topLinePunct/>
        <w:adjustRightInd w:val="0"/>
        <w:snapToGrid w:val="0"/>
        <w:spacing w:line="220" w:lineRule="atLeast"/>
        <w:rPr>
          <w:del w:id="1655" w:author="木木竹" w:date="2023-03-31T09:44:15Z"/>
          <w:rFonts w:hint="eastAsia" w:ascii="Courier New" w:hAnsi="Courier New" w:cs="Arial"/>
          <w:color w:val="000000"/>
          <w:szCs w:val="21"/>
        </w:rPr>
      </w:pPr>
      <w:del w:id="1656" w:author="木木竹" w:date="2023-03-31T09:44:15Z">
        <w:r>
          <w:rPr>
            <w:rFonts w:hint="eastAsia" w:ascii="Courier New" w:hAnsi="Courier New" w:cs="Arial"/>
            <w:color w:val="000000"/>
            <w:szCs w:val="21"/>
          </w:rPr>
          <w:delText xml:space="preserve">    /opt/module/hive/bin/hive -e "use tms;${dim_express_courier_full_sql}"</w:delText>
        </w:r>
      </w:del>
    </w:p>
    <w:p>
      <w:pPr>
        <w:shd w:val="clear" w:color="auto" w:fill="E0E0E0"/>
        <w:topLinePunct/>
        <w:adjustRightInd w:val="0"/>
        <w:snapToGrid w:val="0"/>
        <w:spacing w:line="220" w:lineRule="atLeast"/>
        <w:rPr>
          <w:del w:id="1657" w:author="木木竹" w:date="2023-03-31T09:44:15Z"/>
          <w:rFonts w:hint="eastAsia" w:ascii="Courier New" w:hAnsi="Courier New" w:cs="Arial"/>
          <w:color w:val="000000"/>
          <w:szCs w:val="21"/>
        </w:rPr>
      </w:pPr>
      <w:del w:id="1658"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59" w:author="木木竹" w:date="2023-03-31T09:44:15Z"/>
          <w:rFonts w:hint="eastAsia" w:ascii="Courier New" w:hAnsi="Courier New" w:cs="Arial"/>
          <w:color w:val="000000"/>
          <w:szCs w:val="21"/>
        </w:rPr>
      </w:pPr>
      <w:del w:id="1660" w:author="木木竹" w:date="2023-03-31T09:44:15Z">
        <w:r>
          <w:rPr>
            <w:rFonts w:hint="eastAsia" w:ascii="Courier New" w:hAnsi="Courier New" w:cs="Arial"/>
            <w:color w:val="000000"/>
            <w:szCs w:val="21"/>
          </w:rPr>
          <w:delText>"dim_organ_full")</w:delText>
        </w:r>
      </w:del>
    </w:p>
    <w:p>
      <w:pPr>
        <w:shd w:val="clear" w:color="auto" w:fill="E0E0E0"/>
        <w:topLinePunct/>
        <w:adjustRightInd w:val="0"/>
        <w:snapToGrid w:val="0"/>
        <w:spacing w:line="220" w:lineRule="atLeast"/>
        <w:rPr>
          <w:del w:id="1661" w:author="木木竹" w:date="2023-03-31T09:44:15Z"/>
          <w:rFonts w:hint="eastAsia" w:ascii="Courier New" w:hAnsi="Courier New" w:cs="Arial"/>
          <w:color w:val="000000"/>
          <w:szCs w:val="21"/>
        </w:rPr>
      </w:pPr>
      <w:del w:id="1662" w:author="木木竹" w:date="2023-03-31T09:44:15Z">
        <w:r>
          <w:rPr>
            <w:rFonts w:hint="eastAsia" w:ascii="Courier New" w:hAnsi="Courier New" w:cs="Arial"/>
            <w:color w:val="000000"/>
            <w:szCs w:val="21"/>
          </w:rPr>
          <w:delText xml:space="preserve">    /opt/module/hive/bin/hive -e "use tms;${dim_organ_full_sql}"</w:delText>
        </w:r>
      </w:del>
    </w:p>
    <w:p>
      <w:pPr>
        <w:shd w:val="clear" w:color="auto" w:fill="E0E0E0"/>
        <w:topLinePunct/>
        <w:adjustRightInd w:val="0"/>
        <w:snapToGrid w:val="0"/>
        <w:spacing w:line="220" w:lineRule="atLeast"/>
        <w:rPr>
          <w:del w:id="1663" w:author="木木竹" w:date="2023-03-31T09:44:15Z"/>
          <w:rFonts w:hint="eastAsia" w:ascii="Courier New" w:hAnsi="Courier New" w:cs="Arial"/>
          <w:color w:val="000000"/>
          <w:szCs w:val="21"/>
        </w:rPr>
      </w:pPr>
      <w:del w:id="1664"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65" w:author="木木竹" w:date="2023-03-31T09:44:15Z"/>
          <w:rFonts w:hint="eastAsia" w:ascii="Courier New" w:hAnsi="Courier New" w:cs="Arial"/>
          <w:color w:val="000000"/>
          <w:szCs w:val="21"/>
        </w:rPr>
      </w:pPr>
      <w:del w:id="1666" w:author="木木竹" w:date="2023-03-31T09:44:15Z">
        <w:r>
          <w:rPr>
            <w:rFonts w:hint="eastAsia" w:ascii="Courier New" w:hAnsi="Courier New" w:cs="Arial"/>
            <w:color w:val="000000"/>
            <w:szCs w:val="21"/>
          </w:rPr>
          <w:delText>"dim_region_full")</w:delText>
        </w:r>
      </w:del>
    </w:p>
    <w:p>
      <w:pPr>
        <w:shd w:val="clear" w:color="auto" w:fill="E0E0E0"/>
        <w:topLinePunct/>
        <w:adjustRightInd w:val="0"/>
        <w:snapToGrid w:val="0"/>
        <w:spacing w:line="220" w:lineRule="atLeast"/>
        <w:rPr>
          <w:del w:id="1667" w:author="木木竹" w:date="2023-03-31T09:44:15Z"/>
          <w:rFonts w:hint="eastAsia" w:ascii="Courier New" w:hAnsi="Courier New" w:cs="Arial"/>
          <w:color w:val="000000"/>
          <w:szCs w:val="21"/>
        </w:rPr>
      </w:pPr>
      <w:del w:id="1668" w:author="木木竹" w:date="2023-03-31T09:44:15Z">
        <w:r>
          <w:rPr>
            <w:rFonts w:hint="eastAsia" w:ascii="Courier New" w:hAnsi="Courier New" w:cs="Arial"/>
            <w:color w:val="000000"/>
            <w:szCs w:val="21"/>
          </w:rPr>
          <w:delText xml:space="preserve">    /opt/module/hive/bin/hive -e "use tms;${dim_region_full_sql}"</w:delText>
        </w:r>
      </w:del>
    </w:p>
    <w:p>
      <w:pPr>
        <w:shd w:val="clear" w:color="auto" w:fill="E0E0E0"/>
        <w:topLinePunct/>
        <w:adjustRightInd w:val="0"/>
        <w:snapToGrid w:val="0"/>
        <w:spacing w:line="220" w:lineRule="atLeast"/>
        <w:rPr>
          <w:del w:id="1669" w:author="木木竹" w:date="2023-03-31T09:44:15Z"/>
          <w:rFonts w:hint="eastAsia" w:ascii="Courier New" w:hAnsi="Courier New" w:cs="Arial"/>
          <w:color w:val="000000"/>
          <w:szCs w:val="21"/>
        </w:rPr>
      </w:pPr>
      <w:del w:id="1670"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71" w:author="木木竹" w:date="2023-03-31T09:44:15Z"/>
          <w:rFonts w:hint="eastAsia" w:ascii="Courier New" w:hAnsi="Courier New" w:cs="Arial"/>
          <w:color w:val="000000"/>
          <w:szCs w:val="21"/>
        </w:rPr>
      </w:pPr>
      <w:del w:id="1672" w:author="木木竹" w:date="2023-03-31T09:44:15Z">
        <w:r>
          <w:rPr>
            <w:rFonts w:hint="eastAsia" w:ascii="Courier New" w:hAnsi="Courier New" w:cs="Arial"/>
            <w:color w:val="000000"/>
            <w:szCs w:val="21"/>
          </w:rPr>
          <w:delText>"dim_shift_full")</w:delText>
        </w:r>
      </w:del>
    </w:p>
    <w:p>
      <w:pPr>
        <w:shd w:val="clear" w:color="auto" w:fill="E0E0E0"/>
        <w:topLinePunct/>
        <w:adjustRightInd w:val="0"/>
        <w:snapToGrid w:val="0"/>
        <w:spacing w:line="220" w:lineRule="atLeast"/>
        <w:rPr>
          <w:del w:id="1673" w:author="木木竹" w:date="2023-03-31T09:44:15Z"/>
          <w:rFonts w:hint="eastAsia" w:ascii="Courier New" w:hAnsi="Courier New" w:cs="Arial"/>
          <w:color w:val="000000"/>
          <w:szCs w:val="21"/>
        </w:rPr>
      </w:pPr>
      <w:del w:id="1674" w:author="木木竹" w:date="2023-03-31T09:44:15Z">
        <w:r>
          <w:rPr>
            <w:rFonts w:hint="eastAsia" w:ascii="Courier New" w:hAnsi="Courier New" w:cs="Arial"/>
            <w:color w:val="000000"/>
            <w:szCs w:val="21"/>
          </w:rPr>
          <w:delText xml:space="preserve">    /opt/module/hive/bin/hive -e "use tms;${dim_shift_full_sql}"</w:delText>
        </w:r>
      </w:del>
    </w:p>
    <w:p>
      <w:pPr>
        <w:shd w:val="clear" w:color="auto" w:fill="E0E0E0"/>
        <w:topLinePunct/>
        <w:adjustRightInd w:val="0"/>
        <w:snapToGrid w:val="0"/>
        <w:spacing w:line="220" w:lineRule="atLeast"/>
        <w:rPr>
          <w:del w:id="1675" w:author="木木竹" w:date="2023-03-31T09:44:15Z"/>
          <w:rFonts w:hint="eastAsia" w:ascii="Courier New" w:hAnsi="Courier New" w:cs="Arial"/>
          <w:color w:val="000000"/>
          <w:szCs w:val="21"/>
        </w:rPr>
      </w:pPr>
      <w:del w:id="1676"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77" w:author="木木竹" w:date="2023-03-31T09:44:15Z"/>
          <w:rFonts w:hint="eastAsia" w:ascii="Courier New" w:hAnsi="Courier New" w:cs="Arial"/>
          <w:color w:val="000000"/>
          <w:szCs w:val="21"/>
        </w:rPr>
      </w:pPr>
      <w:del w:id="1678" w:author="木木竹" w:date="2023-03-31T09:44:15Z">
        <w:r>
          <w:rPr>
            <w:rFonts w:hint="eastAsia" w:ascii="Courier New" w:hAnsi="Courier New" w:cs="Arial"/>
            <w:color w:val="000000"/>
            <w:szCs w:val="21"/>
          </w:rPr>
          <w:delText>"dim_truck_driver_full")</w:delText>
        </w:r>
      </w:del>
    </w:p>
    <w:p>
      <w:pPr>
        <w:shd w:val="clear" w:color="auto" w:fill="E0E0E0"/>
        <w:topLinePunct/>
        <w:adjustRightInd w:val="0"/>
        <w:snapToGrid w:val="0"/>
        <w:spacing w:line="220" w:lineRule="atLeast"/>
        <w:rPr>
          <w:del w:id="1679" w:author="木木竹" w:date="2023-03-31T09:44:15Z"/>
          <w:rFonts w:hint="eastAsia" w:ascii="Courier New" w:hAnsi="Courier New" w:cs="Arial"/>
          <w:color w:val="000000"/>
          <w:szCs w:val="21"/>
        </w:rPr>
      </w:pPr>
      <w:del w:id="1680" w:author="木木竹" w:date="2023-03-31T09:44:15Z">
        <w:r>
          <w:rPr>
            <w:rFonts w:hint="eastAsia" w:ascii="Courier New" w:hAnsi="Courier New" w:cs="Arial"/>
            <w:color w:val="000000"/>
            <w:szCs w:val="21"/>
          </w:rPr>
          <w:delText xml:space="preserve">    /opt/module/hive/bin/hive -e "use tms;${dim_truck_driver_full_sql}"</w:delText>
        </w:r>
      </w:del>
    </w:p>
    <w:p>
      <w:pPr>
        <w:shd w:val="clear" w:color="auto" w:fill="E0E0E0"/>
        <w:topLinePunct/>
        <w:adjustRightInd w:val="0"/>
        <w:snapToGrid w:val="0"/>
        <w:spacing w:line="220" w:lineRule="atLeast"/>
        <w:rPr>
          <w:del w:id="1681" w:author="木木竹" w:date="2023-03-31T09:44:15Z"/>
          <w:rFonts w:hint="eastAsia" w:ascii="Courier New" w:hAnsi="Courier New" w:cs="Arial"/>
          <w:color w:val="000000"/>
          <w:szCs w:val="21"/>
        </w:rPr>
      </w:pPr>
      <w:del w:id="1682"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83" w:author="木木竹" w:date="2023-03-31T09:44:15Z"/>
          <w:rFonts w:hint="eastAsia" w:ascii="Courier New" w:hAnsi="Courier New" w:cs="Arial"/>
          <w:color w:val="000000"/>
          <w:szCs w:val="21"/>
        </w:rPr>
      </w:pPr>
      <w:del w:id="1684" w:author="木木竹" w:date="2023-03-31T09:44:15Z">
        <w:r>
          <w:rPr>
            <w:rFonts w:hint="eastAsia" w:ascii="Courier New" w:hAnsi="Courier New" w:cs="Arial"/>
            <w:color w:val="000000"/>
            <w:szCs w:val="21"/>
          </w:rPr>
          <w:delText>"dim_truck_full")</w:delText>
        </w:r>
      </w:del>
    </w:p>
    <w:p>
      <w:pPr>
        <w:shd w:val="clear" w:color="auto" w:fill="E0E0E0"/>
        <w:topLinePunct/>
        <w:adjustRightInd w:val="0"/>
        <w:snapToGrid w:val="0"/>
        <w:spacing w:line="220" w:lineRule="atLeast"/>
        <w:rPr>
          <w:del w:id="1685" w:author="木木竹" w:date="2023-03-31T09:44:15Z"/>
          <w:rFonts w:hint="eastAsia" w:ascii="Courier New" w:hAnsi="Courier New" w:cs="Arial"/>
          <w:color w:val="000000"/>
          <w:szCs w:val="21"/>
        </w:rPr>
      </w:pPr>
      <w:del w:id="1686" w:author="木木竹" w:date="2023-03-31T09:44:15Z">
        <w:r>
          <w:rPr>
            <w:rFonts w:hint="eastAsia" w:ascii="Courier New" w:hAnsi="Courier New" w:cs="Arial"/>
            <w:color w:val="000000"/>
            <w:szCs w:val="21"/>
          </w:rPr>
          <w:delText xml:space="preserve">    /opt/module/hive/bin/hive -e "use tms;${dim_truck_full_sql}"</w:delText>
        </w:r>
      </w:del>
    </w:p>
    <w:p>
      <w:pPr>
        <w:shd w:val="clear" w:color="auto" w:fill="E0E0E0"/>
        <w:topLinePunct/>
        <w:adjustRightInd w:val="0"/>
        <w:snapToGrid w:val="0"/>
        <w:spacing w:line="220" w:lineRule="atLeast"/>
        <w:rPr>
          <w:del w:id="1687" w:author="木木竹" w:date="2023-03-31T09:44:15Z"/>
          <w:rFonts w:hint="eastAsia" w:ascii="Courier New" w:hAnsi="Courier New" w:cs="Arial"/>
          <w:color w:val="000000"/>
          <w:szCs w:val="21"/>
        </w:rPr>
      </w:pPr>
      <w:del w:id="1688"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89" w:author="木木竹" w:date="2023-03-31T09:44:15Z"/>
          <w:rFonts w:hint="eastAsia" w:ascii="Courier New" w:hAnsi="Courier New" w:cs="Arial"/>
          <w:color w:val="000000"/>
          <w:szCs w:val="21"/>
        </w:rPr>
      </w:pPr>
      <w:del w:id="1690" w:author="木木竹" w:date="2023-03-31T09:44:15Z">
        <w:r>
          <w:rPr>
            <w:rFonts w:hint="eastAsia" w:ascii="Courier New" w:hAnsi="Courier New" w:cs="Arial"/>
            <w:color w:val="000000"/>
            <w:szCs w:val="21"/>
          </w:rPr>
          <w:delText>"dim_user_address_zip")</w:delText>
        </w:r>
      </w:del>
    </w:p>
    <w:p>
      <w:pPr>
        <w:shd w:val="clear" w:color="auto" w:fill="E0E0E0"/>
        <w:topLinePunct/>
        <w:adjustRightInd w:val="0"/>
        <w:snapToGrid w:val="0"/>
        <w:spacing w:line="220" w:lineRule="atLeast"/>
        <w:rPr>
          <w:del w:id="1691" w:author="木木竹" w:date="2023-03-31T09:44:15Z"/>
          <w:rFonts w:hint="eastAsia" w:ascii="Courier New" w:hAnsi="Courier New" w:cs="Arial"/>
          <w:color w:val="000000"/>
          <w:szCs w:val="21"/>
        </w:rPr>
      </w:pPr>
      <w:del w:id="1692" w:author="木木竹" w:date="2023-03-31T09:44:15Z">
        <w:r>
          <w:rPr>
            <w:rFonts w:hint="eastAsia" w:ascii="Courier New" w:hAnsi="Courier New" w:cs="Arial"/>
            <w:color w:val="000000"/>
            <w:szCs w:val="21"/>
          </w:rPr>
          <w:delText xml:space="preserve">    /opt/module/hive/bin/hive -e "use tms;${dim_user_address_zip_sql}"</w:delText>
        </w:r>
      </w:del>
    </w:p>
    <w:p>
      <w:pPr>
        <w:shd w:val="clear" w:color="auto" w:fill="E0E0E0"/>
        <w:topLinePunct/>
        <w:adjustRightInd w:val="0"/>
        <w:snapToGrid w:val="0"/>
        <w:spacing w:line="220" w:lineRule="atLeast"/>
        <w:rPr>
          <w:del w:id="1693" w:author="木木竹" w:date="2023-03-31T09:44:15Z"/>
          <w:rFonts w:hint="eastAsia" w:ascii="Courier New" w:hAnsi="Courier New" w:cs="Arial"/>
          <w:color w:val="000000"/>
          <w:szCs w:val="21"/>
        </w:rPr>
      </w:pPr>
      <w:del w:id="1694"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695" w:author="木木竹" w:date="2023-03-31T09:44:15Z"/>
          <w:rFonts w:hint="eastAsia" w:ascii="Courier New" w:hAnsi="Courier New" w:cs="Arial"/>
          <w:color w:val="000000"/>
          <w:szCs w:val="21"/>
        </w:rPr>
      </w:pPr>
      <w:del w:id="1696" w:author="木木竹" w:date="2023-03-31T09:44:15Z">
        <w:r>
          <w:rPr>
            <w:rFonts w:hint="eastAsia" w:ascii="Courier New" w:hAnsi="Courier New" w:cs="Arial"/>
            <w:color w:val="000000"/>
            <w:szCs w:val="21"/>
          </w:rPr>
          <w:delText>"dim_user_zip")</w:delText>
        </w:r>
      </w:del>
    </w:p>
    <w:p>
      <w:pPr>
        <w:shd w:val="clear" w:color="auto" w:fill="E0E0E0"/>
        <w:topLinePunct/>
        <w:adjustRightInd w:val="0"/>
        <w:snapToGrid w:val="0"/>
        <w:spacing w:line="220" w:lineRule="atLeast"/>
        <w:rPr>
          <w:del w:id="1697" w:author="木木竹" w:date="2023-03-31T09:44:15Z"/>
          <w:rFonts w:hint="eastAsia" w:ascii="Courier New" w:hAnsi="Courier New" w:cs="Arial"/>
          <w:color w:val="000000"/>
          <w:szCs w:val="21"/>
        </w:rPr>
      </w:pPr>
      <w:del w:id="1698" w:author="木木竹" w:date="2023-03-31T09:44:15Z">
        <w:r>
          <w:rPr>
            <w:rFonts w:hint="eastAsia" w:ascii="Courier New" w:hAnsi="Courier New" w:cs="Arial"/>
            <w:color w:val="000000"/>
            <w:szCs w:val="21"/>
          </w:rPr>
          <w:delText xml:space="preserve">    /opt/module/hive/bin/hive -e "use tms;${dim_user_zip_sql}"</w:delText>
        </w:r>
      </w:del>
    </w:p>
    <w:p>
      <w:pPr>
        <w:shd w:val="clear" w:color="auto" w:fill="E0E0E0"/>
        <w:topLinePunct/>
        <w:adjustRightInd w:val="0"/>
        <w:snapToGrid w:val="0"/>
        <w:spacing w:line="220" w:lineRule="atLeast"/>
        <w:rPr>
          <w:del w:id="1699" w:author="木木竹" w:date="2023-03-31T09:44:15Z"/>
          <w:rFonts w:hint="eastAsia" w:ascii="Courier New" w:hAnsi="Courier New" w:cs="Arial"/>
          <w:color w:val="000000"/>
          <w:szCs w:val="21"/>
        </w:rPr>
      </w:pPr>
      <w:del w:id="1700"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701" w:author="木木竹" w:date="2023-03-31T09:44:15Z"/>
          <w:rFonts w:hint="eastAsia" w:ascii="Courier New" w:hAnsi="Courier New" w:cs="Arial"/>
          <w:color w:val="000000"/>
          <w:szCs w:val="21"/>
        </w:rPr>
      </w:pPr>
      <w:del w:id="1702"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1703" w:author="木木竹" w:date="2023-03-31T09:44:15Z"/>
          <w:rFonts w:hint="eastAsia" w:ascii="Courier New" w:hAnsi="Courier New" w:cs="Arial"/>
          <w:color w:val="000000"/>
          <w:szCs w:val="21"/>
        </w:rPr>
      </w:pPr>
      <w:del w:id="1704" w:author="木木竹" w:date="2023-03-31T09:44:15Z">
        <w:r>
          <w:rPr>
            <w:rFonts w:hint="eastAsia" w:ascii="Courier New" w:hAnsi="Courier New" w:cs="Arial"/>
            <w:color w:val="000000"/>
            <w:szCs w:val="21"/>
          </w:rPr>
          <w:tab/>
        </w:r>
      </w:del>
      <w:del w:id="1705" w:author="木木竹" w:date="2023-03-31T09:44:15Z">
        <w:r>
          <w:rPr>
            <w:rFonts w:hint="eastAsia" w:ascii="Courier New" w:hAnsi="Courier New" w:cs="Arial"/>
            <w:color w:val="000000"/>
            <w:szCs w:val="21"/>
          </w:rPr>
          <w:delText>echo "表名输入错误..."</w:delText>
        </w:r>
      </w:del>
    </w:p>
    <w:p>
      <w:pPr>
        <w:shd w:val="clear" w:color="auto" w:fill="E0E0E0"/>
        <w:topLinePunct/>
        <w:adjustRightInd w:val="0"/>
        <w:snapToGrid w:val="0"/>
        <w:spacing w:line="220" w:lineRule="atLeast"/>
        <w:rPr>
          <w:del w:id="1706" w:author="木木竹" w:date="2023-03-31T09:44:15Z"/>
          <w:rFonts w:hint="eastAsia" w:ascii="Courier New" w:hAnsi="Courier New" w:cs="Arial"/>
          <w:color w:val="000000"/>
          <w:szCs w:val="21"/>
        </w:rPr>
      </w:pPr>
      <w:del w:id="1707" w:author="木木竹" w:date="2023-03-31T09:44:15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rFonts w:ascii="Courier New" w:hAnsi="Courier New" w:cs="Arial"/>
          <w:color w:val="000000"/>
          <w:szCs w:val="21"/>
        </w:rPr>
      </w:pPr>
      <w:del w:id="1708" w:author="木木竹" w:date="2023-03-31T09:44:15Z">
        <w:r>
          <w:rPr>
            <w:rFonts w:hint="eastAsia" w:ascii="Courier New" w:hAnsi="Courier New" w:cs="Arial"/>
            <w:color w:val="000000"/>
            <w:szCs w:val="21"/>
          </w:rPr>
          <w:delText>esac</w:delText>
        </w:r>
      </w:del>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ods_to_dim_init.sh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ascii="Courier New" w:hAnsi="Courier New" w:eastAsia="宋体" w:cs="Arial"/>
          <w:color w:val="000000"/>
          <w:szCs w:val="21"/>
          <w:lang w:val="en-US" w:eastAsia="zh-CN"/>
        </w:rPr>
      </w:pPr>
      <w:r>
        <w:rPr>
          <w:rFonts w:ascii="Courier New" w:hAnsi="Courier New" w:cs="Arial"/>
          <w:color w:val="000000"/>
          <w:szCs w:val="21"/>
        </w:rPr>
        <w:t>[atguigu@hadoop102 bin]$ ods_to_dim_init.sh all</w:t>
      </w:r>
    </w:p>
    <w:p>
      <w:pPr>
        <w:pStyle w:val="4"/>
        <w:spacing w:before="0" w:after="0"/>
        <w:rPr>
          <w:sz w:val="28"/>
          <w:szCs w:val="28"/>
        </w:rPr>
      </w:pPr>
      <w:r>
        <w:rPr>
          <w:sz w:val="28"/>
          <w:szCs w:val="28"/>
        </w:rPr>
        <w:t>8.</w:t>
      </w:r>
      <w:r>
        <w:rPr>
          <w:rFonts w:hint="eastAsia"/>
          <w:sz w:val="28"/>
          <w:szCs w:val="28"/>
          <w:lang w:val="en-US" w:eastAsia="zh-CN"/>
        </w:rPr>
        <w:t>10</w:t>
      </w:r>
      <w:r>
        <w:rPr>
          <w:sz w:val="28"/>
          <w:szCs w:val="28"/>
        </w:rPr>
        <w:t xml:space="preserve">.2 </w:t>
      </w:r>
      <w:r>
        <w:rPr>
          <w:rFonts w:hint="eastAsia"/>
          <w:sz w:val="28"/>
          <w:szCs w:val="28"/>
        </w:rPr>
        <w:t>每日装载脚本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t>ods_to_dim.sh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ods_to_dim.sh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#!/bin/bash</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APP=tms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#1、判断参数是否传入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#2、判断日期是否传入,传入则加载指定日期数据,没传则加载前一天日期数据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#3、根据表名匹配加载首日数据</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dim_complex_full_sql="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tms.dim_complex_full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complex_info.id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courier_emp_id</w:t>
      </w:r>
      <w:ins w:id="1709" w:author="木木竹" w:date="2023-03-31T08:52:16Z">
        <w:r>
          <w:rPr>
            <w:rFonts w:hint="eastAsia" w:ascii="Courier New" w:hAnsi="Courier New" w:cs="Arial"/>
            <w:color w:val="000000"/>
            <w:szCs w:val="21"/>
            <w:lang w:val="en-US" w:eastAsia="zh-CN"/>
          </w:rPr>
          <w:t>s</w:t>
        </w:r>
      </w:ins>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dic_for_prov.name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dic_for_city.name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ods_base_complex_full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complex_info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ods_base_region_info_full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dic_for_prov</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complex_info.province_id = dic_for_prov.id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ods_base_region_info_full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dic_for_city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complex_info.city_id = dic_for_city.id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t>
      </w:r>
      <w:ins w:id="1710" w:author="木木竹" w:date="2023-03-31T08:52:28Z">
        <w:r>
          <w:rPr>
            <w:rFonts w:hint="eastAsia" w:ascii="Courier New" w:hAnsi="Courier New" w:cs="Arial"/>
            <w:color w:val="000000"/>
            <w:szCs w:val="21"/>
            <w:lang w:val="en-US" w:eastAsia="zh-CN"/>
          </w:rPr>
          <w:t>co</w:t>
        </w:r>
      </w:ins>
      <w:ins w:id="1711" w:author="木木竹" w:date="2023-03-31T08:52:29Z">
        <w:r>
          <w:rPr>
            <w:rFonts w:hint="eastAsia" w:ascii="Courier New" w:hAnsi="Courier New" w:cs="Arial"/>
            <w:color w:val="000000"/>
            <w:szCs w:val="21"/>
            <w:lang w:val="en-US" w:eastAsia="zh-CN"/>
          </w:rPr>
          <w:t>llec</w:t>
        </w:r>
      </w:ins>
      <w:ins w:id="1712" w:author="木木竹" w:date="2023-03-31T08:52:30Z">
        <w:r>
          <w:rPr>
            <w:rFonts w:hint="eastAsia" w:ascii="Courier New" w:hAnsi="Courier New" w:cs="Arial"/>
            <w:color w:val="000000"/>
            <w:szCs w:val="21"/>
            <w:lang w:val="en-US" w:eastAsia="zh-CN"/>
          </w:rPr>
          <w:t>t</w:t>
        </w:r>
      </w:ins>
      <w:ins w:id="1713" w:author="木木竹" w:date="2023-03-31T08:52:31Z">
        <w:r>
          <w:rPr>
            <w:rFonts w:hint="eastAsia" w:ascii="Courier New" w:hAnsi="Courier New" w:cs="Arial"/>
            <w:color w:val="000000"/>
            <w:szCs w:val="21"/>
            <w:lang w:val="en-US" w:eastAsia="zh-CN"/>
          </w:rPr>
          <w:t>_set</w:t>
        </w:r>
      </w:ins>
      <w:ins w:id="1714" w:author="木木竹" w:date="2023-03-31T08:52:32Z">
        <w:r>
          <w:rPr>
            <w:rFonts w:hint="eastAsia" w:ascii="Courier New" w:hAnsi="Courier New" w:cs="Arial"/>
            <w:color w:val="000000"/>
            <w:szCs w:val="21"/>
            <w:lang w:val="en-US" w:eastAsia="zh-CN"/>
          </w:rPr>
          <w:t>(</w:t>
        </w:r>
      </w:ins>
      <w:ins w:id="1715" w:author="木木竹" w:date="2023-03-31T08:52:33Z">
        <w:r>
          <w:rPr>
            <w:rFonts w:hint="eastAsia" w:ascii="Courier New" w:hAnsi="Courier New" w:cs="Arial"/>
            <w:color w:val="000000"/>
            <w:szCs w:val="21"/>
            <w:lang w:val="en-US" w:eastAsia="zh-CN"/>
          </w:rPr>
          <w:t>cast</w:t>
        </w:r>
      </w:ins>
      <w:ins w:id="1716" w:author="木木竹" w:date="2023-03-31T08:52:34Z">
        <w:r>
          <w:rPr>
            <w:rFonts w:hint="eastAsia" w:ascii="Courier New" w:hAnsi="Courier New" w:cs="Arial"/>
            <w:color w:val="000000"/>
            <w:szCs w:val="21"/>
            <w:lang w:val="en-US" w:eastAsia="zh-CN"/>
          </w:rPr>
          <w:t>(</w:t>
        </w:r>
      </w:ins>
      <w:r>
        <w:rPr>
          <w:rFonts w:hint="eastAsia" w:ascii="Courier New" w:hAnsi="Courier New" w:cs="Arial"/>
          <w:color w:val="000000"/>
          <w:szCs w:val="21"/>
        </w:rPr>
        <w:t>courier_emp_id</w:t>
      </w:r>
      <w:ins w:id="1717" w:author="木木竹" w:date="2023-03-31T08:52:40Z">
        <w:r>
          <w:rPr>
            <w:rFonts w:hint="eastAsia" w:ascii="Courier New" w:hAnsi="Courier New" w:cs="Arial"/>
            <w:color w:val="000000"/>
            <w:szCs w:val="21"/>
            <w:lang w:val="en-US" w:eastAsia="zh-CN"/>
          </w:rPr>
          <w:t xml:space="preserve"> as </w:t>
        </w:r>
      </w:ins>
      <w:ins w:id="1718" w:author="木木竹" w:date="2023-03-31T08:52:41Z">
        <w:r>
          <w:rPr>
            <w:rFonts w:hint="eastAsia" w:ascii="Courier New" w:hAnsi="Courier New" w:cs="Arial"/>
            <w:color w:val="000000"/>
            <w:szCs w:val="21"/>
            <w:lang w:val="en-US" w:eastAsia="zh-CN"/>
          </w:rPr>
          <w:t>string</w:t>
        </w:r>
      </w:ins>
      <w:ins w:id="1719" w:author="木木竹" w:date="2023-03-31T08:52:37Z">
        <w:r>
          <w:rPr>
            <w:rFonts w:hint="eastAsia" w:ascii="Courier New" w:hAnsi="Courier New" w:cs="Arial"/>
            <w:color w:val="000000"/>
            <w:szCs w:val="21"/>
            <w:lang w:val="en-US" w:eastAsia="zh-CN"/>
          </w:rPr>
          <w:t>)</w:t>
        </w:r>
      </w:ins>
      <w:ins w:id="1720" w:author="木木竹" w:date="2023-03-31T08:52:38Z">
        <w:r>
          <w:rPr>
            <w:rFonts w:hint="eastAsia" w:ascii="Courier New" w:hAnsi="Courier New" w:cs="Arial"/>
            <w:color w:val="000000"/>
            <w:szCs w:val="21"/>
            <w:lang w:val="en-US" w:eastAsia="zh-CN"/>
          </w:rPr>
          <w:t>)</w:t>
        </w:r>
      </w:ins>
      <w:ins w:id="1721" w:author="木木竹" w:date="2023-03-31T08:52:54Z">
        <w:r>
          <w:rPr>
            <w:rFonts w:hint="eastAsia" w:ascii="Courier New" w:hAnsi="Courier New" w:cs="Arial"/>
            <w:color w:val="000000"/>
            <w:szCs w:val="21"/>
            <w:lang w:val="en-US" w:eastAsia="zh-CN"/>
          </w:rPr>
          <w:t xml:space="preserve"> </w:t>
        </w:r>
      </w:ins>
      <w:ins w:id="1722" w:author="木木竹" w:date="2023-03-31T08:52:58Z">
        <w:r>
          <w:rPr>
            <w:rFonts w:hint="eastAsia" w:ascii="Courier New" w:hAnsi="Courier New" w:cs="Arial"/>
            <w:color w:val="000000"/>
            <w:szCs w:val="21"/>
          </w:rPr>
          <w:t>courier_emp_id</w:t>
        </w:r>
      </w:ins>
      <w:ins w:id="1723" w:author="木木竹" w:date="2023-03-31T08:52:59Z">
        <w:r>
          <w:rPr>
            <w:rFonts w:hint="eastAsia" w:ascii="Courier New" w:hAnsi="Courier New" w:cs="Arial"/>
            <w:color w:val="000000"/>
            <w:szCs w:val="21"/>
            <w:lang w:val="en-US" w:eastAsia="zh-CN"/>
          </w:rPr>
          <w:t>s</w:t>
        </w:r>
      </w:ins>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ods_express_courier_complex_full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ins w:id="1724" w:author="木木竹" w:date="2023-03-31T08:52:20Z"/>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ins w:id="1725" w:author="木木竹" w:date="2023-03-31T08:52:21Z"/>
          <w:rFonts w:hint="default" w:ascii="Courier New" w:hAnsi="Courier New" w:eastAsia="宋体" w:cs="Arial"/>
          <w:color w:val="000000"/>
          <w:szCs w:val="21"/>
          <w:lang w:val="en-US" w:eastAsia="zh-CN"/>
        </w:rPr>
      </w:pPr>
      <w:ins w:id="1726" w:author="木木竹" w:date="2023-03-31T08:52:22Z">
        <w:r>
          <w:rPr>
            <w:rFonts w:hint="eastAsia" w:ascii="Courier New" w:hAnsi="Courier New" w:cs="Arial"/>
            <w:color w:val="000000"/>
            <w:szCs w:val="21"/>
            <w:lang w:val="en-US" w:eastAsia="zh-CN"/>
          </w:rPr>
          <w:t xml:space="preserve"> </w:t>
        </w:r>
      </w:ins>
      <w:ins w:id="1727" w:author="木木竹" w:date="2023-03-31T08:52:23Z">
        <w:r>
          <w:rPr>
            <w:rFonts w:hint="eastAsia" w:ascii="Courier New" w:hAnsi="Courier New" w:cs="Arial"/>
            <w:color w:val="000000"/>
            <w:szCs w:val="21"/>
            <w:lang w:val="en-US" w:eastAsia="zh-CN"/>
          </w:rPr>
          <w:t xml:space="preserve">    </w:t>
        </w:r>
      </w:ins>
      <w:ins w:id="1728" w:author="木木竹" w:date="2023-03-31T08:52:24Z">
        <w:r>
          <w:rPr>
            <w:rFonts w:hint="eastAsia" w:ascii="Courier New" w:hAnsi="Courier New" w:cs="Arial"/>
            <w:color w:val="000000"/>
            <w:szCs w:val="21"/>
            <w:lang w:val="en-US" w:eastAsia="zh-CN"/>
          </w:rPr>
          <w:t xml:space="preserve"> </w:t>
        </w:r>
      </w:ins>
      <w:ins w:id="1729" w:author="木木竹" w:date="2023-03-31T08:52:24Z">
        <w:r>
          <w:rPr>
            <w:rFonts w:hint="eastAsia"/>
            <w:lang w:val="en-US" w:eastAsia="zh-CN"/>
          </w:rPr>
          <w:t xml:space="preserve">group by </w:t>
        </w:r>
      </w:ins>
      <w:ins w:id="1730" w:author="木木竹" w:date="2023-03-31T08:52:24Z">
        <w:r>
          <w:rPr>
            <w:rFonts w:hint="default"/>
            <w:lang w:val="en-US" w:eastAsia="zh-CN"/>
          </w:rPr>
          <w:t>complex_id</w:t>
        </w:r>
      </w:ins>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complex_courier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complex_info.id = complex_courier.complex_id;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dim_organ_full_sql="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organ_info.id,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organ_info.org_name,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region_info.name        region_name,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region_info.dict_code   region_code,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org_for_parent.org_name org_parent_name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organ_info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dict_code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ods_base_region_info_full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region_info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organ_info.region_id = region_info.id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org_for_parent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organ_info.org_parent_id = org_for_parent.id;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dim_region_full_sql="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dict_code,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short_name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ods_base_region_info_full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dim_express_courier_full_sql="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tms.dim_express_courier_full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express_cor_info.id,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working_phone,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express_type,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dic_info.name express_type_name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md5(working_phone) working_phone,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express_type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ods_express_courier_full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express_cor_info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organ_info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express_cor_info.org_id = organ_info.id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dic_info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express_type = dic_info.id;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dim_shift_full_sql="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tms.dim_shift_full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shift_info.id,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line_info.name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transport_line_type_id,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dic_info.name  transport_line_type_name,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pair_line_id,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cost,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pair_shift_id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pair_shift_id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ods_line_base_shift_full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shift_info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transport_line_type_id,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pair_line_id,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cost,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ods_line_base_info_full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line_info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shift_info.line_id = line_info.id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dic_info on line_info.transport_line_type_id = dic_info.id;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dim_truck_driver_full_sql="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tms.dim_truck_driver_full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driver_info.id,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organ_info.org_name,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team_info.name team_name,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init_license_date,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expire_date,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is_enabled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init_license_date,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expire_date,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is_enabled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ods_truck_driver_full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driver_info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organ_info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driver_info.org_id = organ_info.id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ods_truck_team_full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team_info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driver_info.team_id = team_info.id;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dim_truck_full_sql="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tms.dim_truck_full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truck_info.id,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team_info.name     team_name,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manager_emp_id,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model_name         truck_model_name,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model_type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dic_for_type.name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model_no           truck_model_no,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brand              truck_brand,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dic_for_brand.name truck_brand_name,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load_weight,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total_weight,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eev,</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boxcar_len,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boxcar_hg,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max_speed,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oil_vol,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device_gps_id,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engine_no,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license_registration_date,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license_last_check_date,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license_expire_date,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is_enabled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team_id,</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md5(truck_no) truck_no,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truck_model_id,</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device_gps_id,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engine_no,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license_registration_date,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license_last_check_date,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license_expire_date,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is_enabled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ods_truck_info_full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truck_info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team_no,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manager_emp_id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ods_truck_team_full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team_info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truck_info.team_id = team_info.id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model_type,</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model_no,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brand,</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load_weight,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total_weight,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eev,</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boxcar_len,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boxcar_hg,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max_speed,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oil_vol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ods_truck_model_full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model_info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truck_info.truck_model_id = model_info.id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organ_info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org_id = organ_info.id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model_info.model_type = dic_for_type.id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dic_for_brand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model_info.brand = dic_for_brand.id;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dim_user_zip_sql="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set hive.exec.dynamic.partition.mode=nonstrict;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dim_user_zip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login_name,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nick_name,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passwd,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real_name,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birthday,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gender,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if(rk = 1, end_date, date_add('${datestr}', -1))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if(rk = 1, end_date, date_add('${datestr}', -1))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login_name,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nick_name,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passwd,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real_name,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birthday,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gender,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row_number() over (partition by id order by start_date desc) rk</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login_name,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nick_name,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passwd,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real_name,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email,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birthday,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gender,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dim_user_zip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login_name,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nick_name,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md5(passwd)                                                                              passwd,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md5(real_name)                                                                           realname,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md5(if(phone_num regexp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'^(13[0-9]|14[01456879]|15[0-35-9]|16[2567]|17[0-8]|18[0-9]|19[0-35-9])\\d{8}$',</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phone_num, null))                                                                 phone_num,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md5(if(email regexp '^[a-zA-Z0-9_-]+@[a-zA-Z0-9_-]+(\\.[a-zA-Z0-9_-]+)+$', email, null)) email,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cast(date_add('1970-01-01', cast(birthday as int)) as string)                            birthday,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gender,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'${datestr}'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'9999-12-31'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after.login_name,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after.nick_name,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after.passwd,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after.real_name,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after.phone_num,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after.email,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after.birthday,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after.gender,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row_number() over (partition by after.id order by ts desc) rn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ods_user_info_inc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rn = 1) full_info) final_info;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dim_user_address_zip_sql="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set hive.exec.dynamic.partition.mode=nonstrict;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dim_user_address_zip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address,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is_default,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if(rk = 1, end_date, date_add('${datestr}', -1))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if(rk = 1, end_date, date_add('${datestr}', -1))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address,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is_default,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row_number() over (partition by id order by start_date desc) rk</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address,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is_default,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dim_user_address_zip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address,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is_default,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'${datestr}'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'9999-12-31'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after.phone,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after.address,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cast(after.is_default as tinyint)                          is_default,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row_number() over (partition by after.id order by ts desc) rn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ods_user_address_inc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rn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union_info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with_rk;</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tms;${dim_complex_full_sql}${dim_express_courier_full_sql}${dim_organ_full_sql}${dim_region_full_sql}${dim_shift_full_sql}${dim_truck_driver_full_sql}${dim_truck_full_sql}${dim_user_address_zip_sql}${dim_user_zip_sql}"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"dim_complex_full")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tms;${dim_complex_full_sql}"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"dim_express_courier_full")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tms;${dim_express_courier_full_sql}"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tms;${dim_organ_full_sql}"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tms;${dim_region_full_sql}"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"dim_shift_full")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tms;${dim_shift_full_sql}"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"dim_truck_driver_full")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tms;${dim_truck_driver_full_sql}"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"dim_truck_full")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tms;${dim_truck_full_sql}"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"dim_user_address_zip")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tms;${dim_user_address_zip_sql}"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"dim_user_zip")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tms;${dim_user_zip_sql}"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ods_to_dim.sh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[atguigu@hadoop102 bin]$ ods_to_dim.sh all 202</w:t>
      </w:r>
      <w:r>
        <w:rPr>
          <w:rFonts w:hint="eastAsia" w:ascii="Courier New" w:hAnsi="Courier New" w:cs="Arial"/>
          <w:color w:val="000000"/>
          <w:szCs w:val="21"/>
          <w:lang w:val="en-US" w:eastAsia="zh-CN"/>
        </w:rPr>
        <w:t>3</w:t>
      </w:r>
      <w:r>
        <w:rPr>
          <w:rFonts w:ascii="Courier New" w:hAnsi="Courier New" w:cs="Arial"/>
          <w:color w:val="000000"/>
          <w:szCs w:val="21"/>
        </w:rPr>
        <w:t>-0</w:t>
      </w:r>
      <w:r>
        <w:rPr>
          <w:rFonts w:hint="eastAsia" w:ascii="Courier New" w:hAnsi="Courier New" w:cs="Arial"/>
          <w:color w:val="000000"/>
          <w:szCs w:val="21"/>
          <w:lang w:val="en-US" w:eastAsia="zh-CN"/>
        </w:rPr>
        <w:t>1</w:t>
      </w:r>
      <w:r>
        <w:rPr>
          <w:rFonts w:ascii="Courier New" w:hAnsi="Courier New" w:cs="Arial"/>
          <w:color w:val="000000"/>
          <w:szCs w:val="21"/>
        </w:rPr>
        <w:t>-</w:t>
      </w:r>
      <w:r>
        <w:rPr>
          <w:rFonts w:hint="eastAsia" w:ascii="Courier New" w:hAnsi="Courier New" w:cs="Arial"/>
          <w:color w:val="000000"/>
          <w:szCs w:val="21"/>
          <w:lang w:val="en-US" w:eastAsia="zh-CN"/>
        </w:rPr>
        <w:t>11</w:t>
      </w:r>
    </w:p>
    <w:p>
      <w:pPr>
        <w:pStyle w:val="39"/>
      </w:pPr>
      <w:r>
        <w:rPr>
          <w:rFonts w:hint="eastAsia"/>
        </w:rPr>
        <w:t>第9章 数仓开发之DWD层</w:t>
      </w:r>
    </w:p>
    <w:p>
      <w:pPr>
        <w:pStyle w:val="22"/>
      </w:pPr>
      <w:r>
        <w:rPr>
          <w:rFonts w:hint="eastAsia"/>
        </w:rPr>
        <w:t>DWD层设计要点：</w:t>
      </w:r>
    </w:p>
    <w:p>
      <w:pPr>
        <w:pStyle w:val="22"/>
      </w:pPr>
      <w:r>
        <w:rPr>
          <w:rFonts w:hint="eastAsia"/>
        </w:rPr>
        <w:t>（1）DWD层的设计依据是维度建模理论，该层存储维度模型的事实表。</w:t>
      </w:r>
    </w:p>
    <w:p>
      <w:pPr>
        <w:pStyle w:val="22"/>
      </w:pPr>
      <w:r>
        <w:rPr>
          <w:rFonts w:hint="eastAsia"/>
        </w:rPr>
        <w:t>（2）DWD层的数据存储格式为orc列式存储+snappy压缩。</w:t>
      </w:r>
    </w:p>
    <w:p>
      <w:pPr>
        <w:pStyle w:val="22"/>
      </w:pPr>
      <w:r>
        <w:rPr>
          <w:rFonts w:hint="eastAsia"/>
        </w:rPr>
        <w:t>（3）DWD层表名的命名规范为dwd_数据域_表名_单分区增量全量标识（inc/full</w:t>
      </w:r>
      <w:r>
        <w:rPr>
          <w:rFonts w:hint="eastAsia"/>
          <w:lang w:val="en-US" w:eastAsia="zh-CN"/>
        </w:rPr>
        <w:t>/acc</w:t>
      </w:r>
      <w:r>
        <w:rPr>
          <w:rFonts w:hint="eastAsia"/>
        </w:rPr>
        <w:t>）</w:t>
      </w:r>
    </w:p>
    <w:p>
      <w:pPr>
        <w:pStyle w:val="40"/>
      </w:pPr>
      <w:r>
        <w:rPr>
          <w:rFonts w:hint="eastAsia"/>
        </w:rPr>
        <w:t>9</w:t>
      </w:r>
      <w:r>
        <w:t xml:space="preserve">.1 </w:t>
      </w:r>
      <w:r>
        <w:rPr>
          <w:rFonts w:hint="eastAsia"/>
        </w:rPr>
        <w:t>交易域下单事务事实表</w:t>
      </w:r>
    </w:p>
    <w:p>
      <w:pPr>
        <w:pStyle w:val="42"/>
      </w:pPr>
      <w:r>
        <w:rPr>
          <w:rFonts w:hint="eastAsia"/>
        </w:rPr>
        <w:t>9</w:t>
      </w:r>
      <w:r>
        <w:t xml:space="preserve">.1.1 </w:t>
      </w:r>
      <w:r>
        <w:rPr>
          <w:rFonts w:hint="eastAsia"/>
        </w:rPr>
        <w:t>建表语句</w:t>
      </w:r>
    </w:p>
    <w:p>
      <w:pPr>
        <w:pStyle w:val="58"/>
      </w:pPr>
      <w:r>
        <w:t>drop table if exists dwd_trade_order_detail</w:t>
      </w:r>
      <w:r>
        <w:rPr>
          <w:rFonts w:hint="eastAsia"/>
        </w:rPr>
        <w:t>_</w:t>
      </w:r>
      <w:r>
        <w:t>inc;</w:t>
      </w:r>
    </w:p>
    <w:p>
      <w:pPr>
        <w:pStyle w:val="58"/>
      </w:pPr>
      <w:r>
        <w:t>create external table dwd_trade_order_detail</w:t>
      </w:r>
      <w:r>
        <w:rPr>
          <w:rFonts w:hint="eastAsia"/>
        </w:rPr>
        <w:t>_</w:t>
      </w:r>
      <w:r>
        <w:t>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`order_time` string COMMENT '下单时间',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'交易域订单明细事务事实表'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'/warehouse/tms/dwd/dwd_trade_order_detail</w:t>
      </w:r>
      <w:r>
        <w:rPr>
          <w:rFonts w:hint="eastAsia"/>
        </w:rPr>
        <w:t>_</w:t>
      </w:r>
      <w:r>
        <w:t>inc'</w:t>
      </w:r>
    </w:p>
    <w:p>
      <w:pPr>
        <w:pStyle w:val="58"/>
      </w:pPr>
      <w:r>
        <w:t xml:space="preserve">    tblproperties('orc.compress' = 'snappy');</w:t>
      </w:r>
    </w:p>
    <w:p>
      <w:pPr>
        <w:pStyle w:val="42"/>
      </w:pPr>
      <w:r>
        <w:rPr>
          <w:rFonts w:hint="eastAsia"/>
        </w:rPr>
        <w:t>9</w:t>
      </w:r>
      <w:r>
        <w:t xml:space="preserve">.1.2 </w:t>
      </w:r>
      <w:r>
        <w:rPr>
          <w:rFonts w:hint="eastAsia"/>
        </w:rPr>
        <w:t>分区规划</w:t>
      </w:r>
    </w:p>
    <w:p>
      <w:pPr>
        <w:pStyle w:val="52"/>
      </w:pPr>
      <w:r>
        <w:object>
          <v:shape id="_x0000_i1052" o:spt="75" type="#_x0000_t75" style="height:239.85pt;width:420.05pt;" o:ole="t" filled="f" o:preferrelative="t" stroked="f" coordsize="21600,21600">
            <v:path/>
            <v:fill on="f" focussize="0,0"/>
            <v:stroke on="f" joinstyle="miter"/>
            <v:imagedata r:id="rId76" o:title=""/>
            <o:lock v:ext="edit" aspectratio="t"/>
            <w10:wrap type="none"/>
            <w10:anchorlock/>
          </v:shape>
          <o:OLEObject Type="Embed" ProgID="PowerPoint.Show.12" ShapeID="_x0000_i1052" DrawAspect="Content" ObjectID="_1468075752" r:id="rId75">
            <o:LockedField>false</o:LockedField>
          </o:OLEObject>
        </w:object>
      </w:r>
    </w:p>
    <w:p>
      <w:pPr>
        <w:pStyle w:val="42"/>
      </w:pPr>
      <w:r>
        <w:rPr>
          <w:rFonts w:hint="eastAsia"/>
        </w:rPr>
        <w:t>9</w:t>
      </w:r>
      <w:r>
        <w:t xml:space="preserve">.1.3 </w:t>
      </w:r>
      <w:r>
        <w:rPr>
          <w:rFonts w:hint="eastAsia"/>
        </w:rPr>
        <w:t>数据装载</w:t>
      </w:r>
    </w:p>
    <w:p>
      <w:pPr>
        <w:pStyle w:val="46"/>
      </w:pPr>
      <w:r>
        <w:rPr>
          <w:rFonts w:hint="eastAsia"/>
        </w:rPr>
        <w:t>1）数据流向</w:t>
      </w:r>
    </w:p>
    <w:p>
      <w:pPr>
        <w:pStyle w:val="52"/>
      </w:pPr>
      <w:bookmarkStart w:id="6" w:name="_Hlk62668098"/>
      <w:r>
        <w:object>
          <v:shape id="_x0000_i1053" o:spt="75" type="#_x0000_t75" style="height:238.35pt;width:415.05pt;" o:ole="t" filled="f" o:preferrelative="t" stroked="f" coordsize="21600,21600">
            <v:path/>
            <v:fill on="f" focussize="0,0"/>
            <v:stroke on="f" joinstyle="miter"/>
            <v:imagedata r:id="rId78" o:title=""/>
            <o:lock v:ext="edit" aspectratio="t"/>
            <w10:wrap type="none"/>
            <w10:anchorlock/>
          </v:shape>
          <o:OLEObject Type="Embed" ProgID="PowerPoint.Show.12" ShapeID="_x0000_i1053" DrawAspect="Content" ObjectID="_1468075753" r:id="rId77">
            <o:LockedField>false</o:LockedField>
          </o:OLEObject>
        </w:object>
      </w:r>
      <w:bookmarkEnd w:id="6"/>
    </w:p>
    <w:p>
      <w:pPr>
        <w:pStyle w:val="46"/>
      </w:pPr>
      <w:r>
        <w:rPr>
          <w:rFonts w:hint="eastAsia"/>
        </w:rPr>
        <w:t>2）首日装载</w:t>
      </w:r>
    </w:p>
    <w:p>
      <w:pPr>
        <w:pStyle w:val="58"/>
      </w:pPr>
      <w:r>
        <w:t>set hive.exec.dynamic.partition.mode=nonstrict;</w:t>
      </w:r>
    </w:p>
    <w:p>
      <w:pPr>
        <w:pStyle w:val="58"/>
      </w:pPr>
      <w:r>
        <w:t>insert overwrite table tms.dwd_trade_order_detail_inc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date_format(order_time,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concat(substr(after.create_time, 1, 10), ' ', substr(after.create_time, 12, 8)) order_time,</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'2023-01-10'</w:t>
      </w:r>
    </w:p>
    <w:p>
      <w:pPr>
        <w:pStyle w:val="58"/>
      </w:pPr>
      <w:r>
        <w:t xml:space="preserve">        and after.is_deleted = '0')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46"/>
      </w:pPr>
      <w:r>
        <w:rPr>
          <w:rFonts w:hint="eastAsia"/>
        </w:rPr>
        <w:t>3）每日装载</w:t>
      </w:r>
    </w:p>
    <w:p>
      <w:pPr>
        <w:pStyle w:val="58"/>
      </w:pPr>
      <w:r>
        <w:t>insert overwrite table tms.dwd_trade_order_detail_inc</w:t>
      </w:r>
    </w:p>
    <w:p>
      <w:pPr>
        <w:pStyle w:val="58"/>
      </w:pPr>
      <w:r>
        <w:t xml:space="preserve">    partition (dt = '2023-01-11')</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40"/>
      </w:pPr>
      <w:r>
        <w:rPr>
          <w:rFonts w:hint="eastAsia"/>
        </w:rPr>
        <w:t>9</w:t>
      </w:r>
      <w:r>
        <w:t xml:space="preserve">.2 </w:t>
      </w:r>
      <w:r>
        <w:rPr>
          <w:rFonts w:hint="eastAsia"/>
        </w:rPr>
        <w:t>交易域支付成功事务事实表</w:t>
      </w:r>
    </w:p>
    <w:p>
      <w:pPr>
        <w:pStyle w:val="42"/>
      </w:pPr>
      <w:r>
        <w:rPr>
          <w:rFonts w:hint="eastAsia"/>
        </w:rPr>
        <w:t>9</w:t>
      </w:r>
      <w:r>
        <w:t xml:space="preserve">.2.1 </w:t>
      </w:r>
      <w:r>
        <w:rPr>
          <w:rFonts w:hint="eastAsia"/>
        </w:rPr>
        <w:t>建表语句</w:t>
      </w:r>
    </w:p>
    <w:p>
      <w:pPr>
        <w:pStyle w:val="58"/>
      </w:pPr>
      <w:r>
        <w:t>drop table if exists dwd_trade_pay_suc_detail_inc;</w:t>
      </w:r>
    </w:p>
    <w:p>
      <w:pPr>
        <w:pStyle w:val="58"/>
      </w:pPr>
      <w:r>
        <w:t>create external table dwd_trade_pay_suc_detail_inc(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`payment_time` string COMMENT '支付时间',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'交易域支付成功事务事实表'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'/warehouse/tms/dwd/dwd_trade_pay_suc_detail_inc'</w:t>
      </w:r>
    </w:p>
    <w:p>
      <w:pPr>
        <w:pStyle w:val="58"/>
      </w:pPr>
      <w:r>
        <w:t xml:space="preserve">    tblproperties('orc.compress' = 'snappy');</w:t>
      </w:r>
    </w:p>
    <w:p>
      <w:pPr>
        <w:pStyle w:val="42"/>
      </w:pPr>
      <w:r>
        <w:rPr>
          <w:rFonts w:hint="eastAsia"/>
        </w:rPr>
        <w:t>9</w:t>
      </w:r>
      <w:r>
        <w:t xml:space="preserve">.2.2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tms.dwd_trade_pay_suc_detail_inc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payment_time,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date_format(payment_time,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payment_time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pay_info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payment_time,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payment_time,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'60010'</w:t>
      </w:r>
    </w:p>
    <w:p>
      <w:pPr>
        <w:pStyle w:val="58"/>
      </w:pPr>
      <w:r>
        <w:t xml:space="preserve">                  and after.status = '60020'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and status = '60010'</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tms.dwd_trade_pay_suc_detail_inc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pay_info.payment_time,</w:t>
      </w:r>
    </w:p>
    <w:p>
      <w:pPr>
        <w:pStyle w:val="58"/>
      </w:pPr>
      <w:r>
        <w:t xml:space="preserve">       order_info.order_no,</w:t>
      </w:r>
    </w:p>
    <w:p>
      <w:pPr>
        <w:pStyle w:val="58"/>
      </w:pPr>
      <w:r>
        <w:t xml:space="preserve">       pay_info.status,</w:t>
      </w:r>
    </w:p>
    <w:p>
      <w:pPr>
        <w:pStyle w:val="58"/>
      </w:pPr>
      <w:r>
        <w:t xml:space="preserve">       pay_info.status_name,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pay_info.payment_type,</w:t>
      </w:r>
    </w:p>
    <w:p>
      <w:pPr>
        <w:pStyle w:val="58"/>
      </w:pPr>
      <w:r>
        <w:t xml:space="preserve">       pay_info.payment_type_name,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pay_info.ts</w:t>
      </w:r>
    </w:p>
    <w:p>
      <w:pPr>
        <w:pStyle w:val="58"/>
      </w:pPr>
      <w:r>
        <w:t>from pay_info</w:t>
      </w:r>
    </w:p>
    <w:p>
      <w:pPr>
        <w:pStyle w:val="58"/>
      </w:pPr>
      <w:r>
        <w:t xml:space="preserve">         join order_info</w:t>
      </w:r>
    </w:p>
    <w:p>
      <w:pPr>
        <w:pStyle w:val="58"/>
      </w:pPr>
      <w:r>
        <w:t xml:space="preserve">              on pay_info.id = order_info.order_id;</w:t>
      </w:r>
    </w:p>
    <w:p>
      <w:pPr>
        <w:pStyle w:val="40"/>
      </w:pPr>
      <w:r>
        <w:t>9.3</w:t>
      </w:r>
      <w:r>
        <w:rPr>
          <w:rFonts w:hint="eastAsia"/>
        </w:rPr>
        <w:t xml:space="preserve"> 交易域取消运单事务事实表</w:t>
      </w:r>
    </w:p>
    <w:p>
      <w:pPr>
        <w:pStyle w:val="42"/>
      </w:pPr>
      <w:r>
        <w:rPr>
          <w:rFonts w:hint="eastAsia"/>
        </w:rPr>
        <w:t>9</w:t>
      </w:r>
      <w:r>
        <w:t xml:space="preserve">.3.1 </w:t>
      </w:r>
      <w:r>
        <w:rPr>
          <w:rFonts w:hint="eastAsia"/>
        </w:rPr>
        <w:t>建表语句</w:t>
      </w:r>
    </w:p>
    <w:p>
      <w:pPr>
        <w:pStyle w:val="58"/>
      </w:pPr>
      <w:r>
        <w:t>drop table if exists dwd_trade_order_cancel_detail_inc;</w:t>
      </w:r>
    </w:p>
    <w:p>
      <w:pPr>
        <w:pStyle w:val="58"/>
      </w:pPr>
      <w:r>
        <w:t>create external table dwd_trade_order_cancel_detail_inc(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`cancel_time` string COMMENT '取消时间',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'交易域取消运单事务事实表'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'/warehouse/tms/dwd/dwd_trade_order_cancel_detail_inc'</w:t>
      </w:r>
    </w:p>
    <w:p>
      <w:pPr>
        <w:pStyle w:val="58"/>
      </w:pPr>
      <w:r>
        <w:t xml:space="preserve">    tblproperties('orc.compress' = 'snappy');</w:t>
      </w:r>
    </w:p>
    <w:p>
      <w:pPr>
        <w:pStyle w:val="42"/>
      </w:pPr>
      <w:r>
        <w:rPr>
          <w:rFonts w:hint="eastAsia"/>
        </w:rPr>
        <w:t>9</w:t>
      </w:r>
      <w:r>
        <w:t xml:space="preserve">.3.2 </w:t>
      </w:r>
      <w:r>
        <w:rPr>
          <w:rFonts w:hint="eastAsia"/>
        </w:rPr>
        <w:t>数据装载</w:t>
      </w:r>
    </w:p>
    <w:p>
      <w:pPr>
        <w:pStyle w:val="46"/>
      </w:pPr>
      <w:r>
        <w:rPr>
          <w:rFonts w:hint="eastAsia"/>
        </w:rPr>
        <w:t>1）首日装载</w:t>
      </w:r>
    </w:p>
    <w:p>
      <w:pPr>
        <w:pStyle w:val="58"/>
      </w:pPr>
      <w:r>
        <w:t>set hive.exec.dynamic.partition.mode=nonstrict;</w:t>
      </w:r>
    </w:p>
    <w:p>
      <w:pPr>
        <w:pStyle w:val="58"/>
        <w:rPr>
          <w:rFonts w:hint="eastAsia"/>
        </w:rPr>
      </w:pPr>
      <w:r>
        <w:rPr>
          <w:rFonts w:hint="eastAsia"/>
        </w:rPr>
        <w:t>insert overwrite table tms.dwd_trade_order_cancel_detail_inc</w:t>
      </w:r>
    </w:p>
    <w:p>
      <w:pPr>
        <w:pStyle w:val="58"/>
        <w:rPr>
          <w:rFonts w:hint="eastAsia"/>
        </w:rPr>
      </w:pPr>
      <w:r>
        <w:rPr>
          <w:rFonts w:hint="eastAsia"/>
        </w:rPr>
        <w:t xml:space="preserve">    partition (dt)</w:t>
      </w:r>
    </w:p>
    <w:p>
      <w:pPr>
        <w:pStyle w:val="58"/>
        <w:rPr>
          <w:rFonts w:hint="eastAsia"/>
        </w:rPr>
      </w:pPr>
      <w:r>
        <w:rPr>
          <w:rFonts w:hint="eastAsia"/>
        </w:rPr>
        <w:t>select cargo.id,</w:t>
      </w:r>
    </w:p>
    <w:p>
      <w:pPr>
        <w:pStyle w:val="58"/>
        <w:rPr>
          <w:rFonts w:hint="eastAsia"/>
        </w:rPr>
      </w:pPr>
      <w:r>
        <w:rPr>
          <w:rFonts w:hint="eastAsia"/>
        </w:rPr>
        <w:t xml:space="preserve">       order_id,</w:t>
      </w:r>
    </w:p>
    <w:p>
      <w:pPr>
        <w:pStyle w:val="58"/>
        <w:rPr>
          <w:rFonts w:hint="eastAsia"/>
        </w:rPr>
      </w:pPr>
      <w:r>
        <w:rPr>
          <w:rFonts w:hint="eastAsia"/>
        </w:rPr>
        <w:t xml:space="preserve">       cargo_type,</w:t>
      </w:r>
    </w:p>
    <w:p>
      <w:pPr>
        <w:pStyle w:val="58"/>
        <w:rPr>
          <w:rFonts w:hint="eastAsia"/>
        </w:rPr>
      </w:pPr>
      <w:r>
        <w:rPr>
          <w:rFonts w:hint="eastAsia"/>
        </w:rPr>
        <w:t xml:space="preserve">       dic_for_cargo_type.name                 cargo_type_name,</w:t>
      </w:r>
    </w:p>
    <w:p>
      <w:pPr>
        <w:pStyle w:val="58"/>
        <w:rPr>
          <w:rFonts w:hint="eastAsia"/>
        </w:rPr>
      </w:pPr>
      <w:r>
        <w:rPr>
          <w:rFonts w:hint="eastAsia"/>
        </w:rPr>
        <w:t xml:space="preserve">       volumn_length,</w:t>
      </w:r>
    </w:p>
    <w:p>
      <w:pPr>
        <w:pStyle w:val="58"/>
        <w:rPr>
          <w:rFonts w:hint="eastAsia"/>
        </w:rPr>
      </w:pPr>
      <w:r>
        <w:rPr>
          <w:rFonts w:hint="eastAsia"/>
        </w:rPr>
        <w:t xml:space="preserve">       volumn_width,</w:t>
      </w:r>
    </w:p>
    <w:p>
      <w:pPr>
        <w:pStyle w:val="58"/>
        <w:rPr>
          <w:rFonts w:hint="eastAsia"/>
        </w:rPr>
      </w:pPr>
      <w:r>
        <w:rPr>
          <w:rFonts w:hint="eastAsia"/>
        </w:rPr>
        <w:t xml:space="preserve">       volumn_height,</w:t>
      </w:r>
    </w:p>
    <w:p>
      <w:pPr>
        <w:pStyle w:val="58"/>
        <w:rPr>
          <w:rFonts w:hint="eastAsia"/>
        </w:rPr>
      </w:pPr>
      <w:r>
        <w:rPr>
          <w:rFonts w:hint="eastAsia"/>
        </w:rPr>
        <w:t xml:space="preserve">       weight,</w:t>
      </w:r>
    </w:p>
    <w:p>
      <w:pPr>
        <w:pStyle w:val="58"/>
        <w:rPr>
          <w:rFonts w:hint="eastAsia"/>
        </w:rPr>
      </w:pPr>
      <w:r>
        <w:rPr>
          <w:rFonts w:hint="eastAsia"/>
        </w:rPr>
        <w:t xml:space="preserve">       cancel_time,</w:t>
      </w:r>
    </w:p>
    <w:p>
      <w:pPr>
        <w:pStyle w:val="58"/>
        <w:rPr>
          <w:rFonts w:hint="eastAsia"/>
        </w:rPr>
      </w:pPr>
      <w:r>
        <w:rPr>
          <w:rFonts w:hint="eastAsia"/>
        </w:rPr>
        <w:t xml:space="preserve">       order_no,</w:t>
      </w:r>
    </w:p>
    <w:p>
      <w:pPr>
        <w:pStyle w:val="58"/>
        <w:rPr>
          <w:rFonts w:hint="eastAsia"/>
        </w:rPr>
      </w:pPr>
      <w:r>
        <w:rPr>
          <w:rFonts w:hint="eastAsia"/>
        </w:rPr>
        <w:t xml:space="preserve">       status,</w:t>
      </w:r>
    </w:p>
    <w:p>
      <w:pPr>
        <w:pStyle w:val="58"/>
        <w:rPr>
          <w:rFonts w:hint="eastAsia"/>
        </w:rPr>
      </w:pPr>
      <w:r>
        <w:rPr>
          <w:rFonts w:hint="eastAsia"/>
        </w:rPr>
        <w:t xml:space="preserve">       dic_for_status.name                     status_name,</w:t>
      </w:r>
    </w:p>
    <w:p>
      <w:pPr>
        <w:pStyle w:val="58"/>
        <w:rPr>
          <w:rFonts w:hint="eastAsia"/>
        </w:rPr>
      </w:pPr>
      <w:r>
        <w:rPr>
          <w:rFonts w:hint="eastAsia"/>
        </w:rPr>
        <w:t xml:space="preserve">       collect_type,</w:t>
      </w:r>
    </w:p>
    <w:p>
      <w:pPr>
        <w:pStyle w:val="58"/>
        <w:rPr>
          <w:rFonts w:hint="eastAsia"/>
        </w:rPr>
      </w:pPr>
      <w:r>
        <w:rPr>
          <w:rFonts w:hint="eastAsia"/>
        </w:rPr>
        <w:t xml:space="preserve">       dic_for_collect_type.name               collect_type_name,</w:t>
      </w:r>
    </w:p>
    <w:p>
      <w:pPr>
        <w:pStyle w:val="58"/>
        <w:rPr>
          <w:rFonts w:hint="eastAsia"/>
        </w:rPr>
      </w:pPr>
      <w:r>
        <w:rPr>
          <w:rFonts w:hint="eastAsia"/>
        </w:rPr>
        <w:t xml:space="preserve">       user_id,</w:t>
      </w:r>
    </w:p>
    <w:p>
      <w:pPr>
        <w:pStyle w:val="58"/>
        <w:rPr>
          <w:rFonts w:hint="eastAsia"/>
        </w:rPr>
      </w:pPr>
      <w:r>
        <w:rPr>
          <w:rFonts w:hint="eastAsia"/>
        </w:rPr>
        <w:t xml:space="preserve">       receiver_complex_id,</w:t>
      </w:r>
    </w:p>
    <w:p>
      <w:pPr>
        <w:pStyle w:val="58"/>
        <w:rPr>
          <w:rFonts w:hint="eastAsia"/>
        </w:rPr>
      </w:pPr>
      <w:r>
        <w:rPr>
          <w:rFonts w:hint="eastAsia"/>
        </w:rPr>
        <w:t xml:space="preserve">       receiver_province_id,</w:t>
      </w:r>
    </w:p>
    <w:p>
      <w:pPr>
        <w:pStyle w:val="58"/>
        <w:rPr>
          <w:rFonts w:hint="eastAsia"/>
        </w:rPr>
      </w:pPr>
      <w:r>
        <w:rPr>
          <w:rFonts w:hint="eastAsia"/>
        </w:rPr>
        <w:t xml:space="preserve">       receiver_city_id,</w:t>
      </w:r>
    </w:p>
    <w:p>
      <w:pPr>
        <w:pStyle w:val="58"/>
        <w:rPr>
          <w:rFonts w:hint="eastAsia"/>
        </w:rPr>
      </w:pPr>
      <w:r>
        <w:rPr>
          <w:rFonts w:hint="eastAsia"/>
        </w:rPr>
        <w:t xml:space="preserve">       receiver_district_id,</w:t>
      </w:r>
    </w:p>
    <w:p>
      <w:pPr>
        <w:pStyle w:val="58"/>
        <w:rPr>
          <w:rFonts w:hint="eastAsia"/>
        </w:rPr>
      </w:pPr>
      <w:r>
        <w:rPr>
          <w:rFonts w:hint="eastAsia"/>
        </w:rPr>
        <w:t xml:space="preserve">       receiver_name,</w:t>
      </w:r>
    </w:p>
    <w:p>
      <w:pPr>
        <w:pStyle w:val="58"/>
        <w:rPr>
          <w:rFonts w:hint="eastAsia"/>
        </w:rPr>
      </w:pPr>
      <w:r>
        <w:rPr>
          <w:rFonts w:hint="eastAsia"/>
        </w:rPr>
        <w:t xml:space="preserve">       sender_complex_id,</w:t>
      </w:r>
    </w:p>
    <w:p>
      <w:pPr>
        <w:pStyle w:val="58"/>
        <w:rPr>
          <w:rFonts w:hint="eastAsia"/>
        </w:rPr>
      </w:pPr>
      <w:r>
        <w:rPr>
          <w:rFonts w:hint="eastAsia"/>
        </w:rPr>
        <w:t xml:space="preserve">       sender_province_id,</w:t>
      </w:r>
    </w:p>
    <w:p>
      <w:pPr>
        <w:pStyle w:val="58"/>
        <w:rPr>
          <w:rFonts w:hint="eastAsia"/>
        </w:rPr>
      </w:pPr>
      <w:r>
        <w:rPr>
          <w:rFonts w:hint="eastAsia"/>
        </w:rPr>
        <w:t xml:space="preserve">       sender_city_id,</w:t>
      </w:r>
    </w:p>
    <w:p>
      <w:pPr>
        <w:pStyle w:val="58"/>
        <w:rPr>
          <w:rFonts w:hint="eastAsia"/>
        </w:rPr>
      </w:pPr>
      <w:r>
        <w:rPr>
          <w:rFonts w:hint="eastAsia"/>
        </w:rPr>
        <w:t xml:space="preserve">       sender_district_id,</w:t>
      </w:r>
    </w:p>
    <w:p>
      <w:pPr>
        <w:pStyle w:val="58"/>
        <w:rPr>
          <w:rFonts w:hint="eastAsia"/>
        </w:rPr>
      </w:pPr>
      <w:r>
        <w:rPr>
          <w:rFonts w:hint="eastAsia"/>
        </w:rPr>
        <w:t xml:space="preserve">       sender_name,</w:t>
      </w:r>
    </w:p>
    <w:p>
      <w:pPr>
        <w:pStyle w:val="58"/>
        <w:rPr>
          <w:rFonts w:hint="eastAsia"/>
        </w:rPr>
      </w:pPr>
      <w:r>
        <w:rPr>
          <w:rFonts w:hint="eastAsia"/>
        </w:rPr>
        <w:t xml:space="preserve">       cargo_num,</w:t>
      </w:r>
    </w:p>
    <w:p>
      <w:pPr>
        <w:pStyle w:val="58"/>
        <w:rPr>
          <w:rFonts w:hint="eastAsia"/>
        </w:rPr>
      </w:pPr>
      <w:r>
        <w:rPr>
          <w:rFonts w:hint="eastAsia"/>
        </w:rPr>
        <w:t xml:space="preserve">       amount,</w:t>
      </w:r>
    </w:p>
    <w:p>
      <w:pPr>
        <w:pStyle w:val="58"/>
        <w:rPr>
          <w:rFonts w:hint="eastAsia"/>
        </w:rPr>
      </w:pPr>
      <w:r>
        <w:rPr>
          <w:rFonts w:hint="eastAsia"/>
        </w:rPr>
        <w:t xml:space="preserve">       estimate_arrive_time,</w:t>
      </w:r>
    </w:p>
    <w:p>
      <w:pPr>
        <w:pStyle w:val="58"/>
        <w:rPr>
          <w:rFonts w:hint="eastAsia"/>
        </w:rPr>
      </w:pPr>
      <w:r>
        <w:rPr>
          <w:rFonts w:hint="eastAsia"/>
        </w:rPr>
        <w:t xml:space="preserve">       distance,</w:t>
      </w:r>
    </w:p>
    <w:p>
      <w:pPr>
        <w:pStyle w:val="58"/>
        <w:rPr>
          <w:rFonts w:hint="eastAsia"/>
        </w:rPr>
      </w:pPr>
      <w:r>
        <w:rPr>
          <w:rFonts w:hint="eastAsia"/>
        </w:rPr>
        <w:t xml:space="preserve">       ts,</w:t>
      </w:r>
    </w:p>
    <w:p>
      <w:pPr>
        <w:pStyle w:val="58"/>
        <w:rPr>
          <w:rFonts w:hint="eastAsia"/>
        </w:rPr>
      </w:pPr>
      <w:r>
        <w:rPr>
          <w:rFonts w:hint="eastAsia"/>
        </w:rPr>
        <w:t xml:space="preserve">       date_format(cancel_time, 'yyyy-MM-dd') dt</w:t>
      </w:r>
    </w:p>
    <w:p>
      <w:pPr>
        <w:pStyle w:val="58"/>
        <w:rPr>
          <w:rFonts w:hint="eastAsia"/>
        </w:rPr>
      </w:pPr>
      <w:r>
        <w:rPr>
          <w:rFonts w:hint="eastAsia"/>
        </w:rPr>
        <w:t>from (select after.id,</w:t>
      </w:r>
    </w:p>
    <w:p>
      <w:pPr>
        <w:pStyle w:val="58"/>
        <w:rPr>
          <w:rFonts w:hint="eastAsia"/>
        </w:rPr>
      </w:pPr>
      <w:r>
        <w:rPr>
          <w:rFonts w:hint="eastAsia"/>
        </w:rPr>
        <w:t xml:space="preserve">             after.order_id,</w:t>
      </w:r>
    </w:p>
    <w:p>
      <w:pPr>
        <w:pStyle w:val="58"/>
        <w:rPr>
          <w:rFonts w:hint="eastAsia"/>
        </w:rPr>
      </w:pPr>
      <w:r>
        <w:rPr>
          <w:rFonts w:hint="eastAsia"/>
        </w:rPr>
        <w:t xml:space="preserve">             after.cargo_type,</w:t>
      </w:r>
    </w:p>
    <w:p>
      <w:pPr>
        <w:pStyle w:val="58"/>
        <w:rPr>
          <w:rFonts w:hint="eastAsia"/>
        </w:rPr>
      </w:pPr>
      <w:r>
        <w:rPr>
          <w:rFonts w:hint="eastAsia"/>
        </w:rPr>
        <w:t xml:space="preserve">             after.volumn_length,</w:t>
      </w:r>
    </w:p>
    <w:p>
      <w:pPr>
        <w:pStyle w:val="58"/>
        <w:rPr>
          <w:rFonts w:hint="eastAsia"/>
        </w:rPr>
      </w:pPr>
      <w:r>
        <w:rPr>
          <w:rFonts w:hint="eastAsia"/>
        </w:rPr>
        <w:t xml:space="preserve">             after.volumn_width,</w:t>
      </w:r>
    </w:p>
    <w:p>
      <w:pPr>
        <w:pStyle w:val="58"/>
        <w:rPr>
          <w:rFonts w:hint="eastAsia"/>
        </w:rPr>
      </w:pPr>
      <w:r>
        <w:rPr>
          <w:rFonts w:hint="eastAsia"/>
        </w:rPr>
        <w:t xml:space="preserve">             after.volumn_height,</w:t>
      </w:r>
    </w:p>
    <w:p>
      <w:pPr>
        <w:pStyle w:val="58"/>
        <w:rPr>
          <w:rFonts w:hint="eastAsia"/>
        </w:rPr>
      </w:pPr>
      <w:r>
        <w:rPr>
          <w:rFonts w:hint="eastAsia"/>
        </w:rPr>
        <w:t xml:space="preserve">             after.weight,</w:t>
      </w:r>
    </w:p>
    <w:p>
      <w:pPr>
        <w:pStyle w:val="58"/>
        <w:rPr>
          <w:rFonts w:hint="eastAsia"/>
        </w:rPr>
      </w:pPr>
      <w:r>
        <w:rPr>
          <w:rFonts w:hint="eastAsia"/>
        </w:rPr>
        <w:t xml:space="preserve">             ts</w:t>
      </w:r>
    </w:p>
    <w:p>
      <w:pPr>
        <w:pStyle w:val="58"/>
        <w:rPr>
          <w:rFonts w:hint="eastAsia"/>
        </w:rPr>
      </w:pPr>
      <w:r>
        <w:rPr>
          <w:rFonts w:hint="eastAsia"/>
        </w:rPr>
        <w:t xml:space="preserve">      from ods_order_cargo_inc</w:t>
      </w:r>
    </w:p>
    <w:p>
      <w:pPr>
        <w:pStyle w:val="58"/>
        <w:rPr>
          <w:rFonts w:hint="eastAsia"/>
        </w:rPr>
      </w:pPr>
      <w:r>
        <w:rPr>
          <w:rFonts w:hint="eastAsia"/>
        </w:rPr>
        <w:t xml:space="preserve">      where dt = '2023-01-10'</w:t>
      </w:r>
    </w:p>
    <w:p>
      <w:pPr>
        <w:pStyle w:val="58"/>
        <w:rPr>
          <w:rFonts w:hint="eastAsia"/>
        </w:rPr>
      </w:pPr>
      <w:r>
        <w:rPr>
          <w:rFonts w:hint="eastAsia"/>
        </w:rPr>
        <w:t xml:space="preserve">        and after.is_deleted = '0') cargo</w:t>
      </w:r>
    </w:p>
    <w:p>
      <w:pPr>
        <w:pStyle w:val="58"/>
        <w:rPr>
          <w:rFonts w:hint="eastAsia"/>
        </w:rPr>
      </w:pPr>
      <w:r>
        <w:rPr>
          <w:rFonts w:hint="eastAsia"/>
        </w:rPr>
        <w:t xml:space="preserve">         join</w:t>
      </w:r>
    </w:p>
    <w:p>
      <w:pPr>
        <w:pStyle w:val="58"/>
        <w:rPr>
          <w:rFonts w:hint="eastAsia"/>
        </w:rPr>
      </w:pPr>
      <w:r>
        <w:rPr>
          <w:rFonts w:hint="eastAsia"/>
        </w:rPr>
        <w:t xml:space="preserve">     (select after.id,</w:t>
      </w:r>
    </w:p>
    <w:p>
      <w:pPr>
        <w:pStyle w:val="58"/>
        <w:rPr>
          <w:rFonts w:hint="eastAsia"/>
        </w:rPr>
      </w:pPr>
      <w:r>
        <w:rPr>
          <w:rFonts w:hint="eastAsia"/>
        </w:rPr>
        <w:t xml:space="preserve">             after.order_no,</w:t>
      </w:r>
    </w:p>
    <w:p>
      <w:pPr>
        <w:pStyle w:val="58"/>
        <w:rPr>
          <w:rFonts w:hint="eastAsia"/>
        </w:rPr>
      </w:pPr>
      <w:r>
        <w:rPr>
          <w:rFonts w:hint="eastAsia"/>
        </w:rPr>
        <w:t xml:space="preserve">             after.status,</w:t>
      </w:r>
    </w:p>
    <w:p>
      <w:pPr>
        <w:pStyle w:val="58"/>
        <w:rPr>
          <w:rFonts w:hint="eastAsia"/>
        </w:rPr>
      </w:pPr>
      <w:r>
        <w:rPr>
          <w:rFonts w:hint="eastAsia"/>
        </w:rPr>
        <w:t xml:space="preserve">             after.collect_type,</w:t>
      </w:r>
    </w:p>
    <w:p>
      <w:pPr>
        <w:pStyle w:val="58"/>
        <w:rPr>
          <w:rFonts w:hint="eastAsia"/>
        </w:rPr>
      </w:pPr>
      <w:r>
        <w:rPr>
          <w:rFonts w:hint="eastAsia"/>
        </w:rPr>
        <w:t xml:space="preserve">             after.user_id,</w:t>
      </w:r>
    </w:p>
    <w:p>
      <w:pPr>
        <w:pStyle w:val="58"/>
        <w:rPr>
          <w:rFonts w:hint="eastAsia"/>
        </w:rPr>
      </w:pPr>
      <w:r>
        <w:rPr>
          <w:rFonts w:hint="eastAsia"/>
        </w:rPr>
        <w:t xml:space="preserve">             after.receiver_complex_id,</w:t>
      </w:r>
    </w:p>
    <w:p>
      <w:pPr>
        <w:pStyle w:val="58"/>
        <w:rPr>
          <w:rFonts w:hint="eastAsia"/>
        </w:rPr>
      </w:pPr>
      <w:r>
        <w:rPr>
          <w:rFonts w:hint="eastAsia"/>
        </w:rPr>
        <w:t xml:space="preserve">             after.receiver_province_id,</w:t>
      </w:r>
    </w:p>
    <w:p>
      <w:pPr>
        <w:pStyle w:val="58"/>
        <w:rPr>
          <w:rFonts w:hint="eastAsia"/>
        </w:rPr>
      </w:pPr>
      <w:r>
        <w:rPr>
          <w:rFonts w:hint="eastAsia"/>
        </w:rPr>
        <w:t xml:space="preserve">             after.receiver_city_id,</w:t>
      </w:r>
    </w:p>
    <w:p>
      <w:pPr>
        <w:pStyle w:val="58"/>
        <w:rPr>
          <w:rFonts w:hint="eastAsia"/>
        </w:rPr>
      </w:pPr>
      <w:r>
        <w:rPr>
          <w:rFonts w:hint="eastAsia"/>
        </w:rPr>
        <w:t xml:space="preserve">             after.receiver_district_id,</w:t>
      </w:r>
    </w:p>
    <w:p>
      <w:pPr>
        <w:pStyle w:val="58"/>
        <w:rPr>
          <w:rFonts w:hint="eastAsia"/>
        </w:rPr>
      </w:pPr>
      <w:r>
        <w:rPr>
          <w:rFonts w:hint="eastAsia"/>
        </w:rPr>
        <w:t xml:space="preserve">             concat(substr(after.receiver_name, 1, 1), '*')                                  receiver_name,</w:t>
      </w:r>
    </w:p>
    <w:p>
      <w:pPr>
        <w:pStyle w:val="58"/>
        <w:rPr>
          <w:rFonts w:hint="eastAsia"/>
        </w:rPr>
      </w:pPr>
      <w:r>
        <w:rPr>
          <w:rFonts w:hint="eastAsia"/>
        </w:rPr>
        <w:t xml:space="preserve">             after.sender_complex_id,</w:t>
      </w:r>
    </w:p>
    <w:p>
      <w:pPr>
        <w:pStyle w:val="58"/>
        <w:rPr>
          <w:rFonts w:hint="eastAsia"/>
        </w:rPr>
      </w:pPr>
      <w:r>
        <w:rPr>
          <w:rFonts w:hint="eastAsia"/>
        </w:rPr>
        <w:t xml:space="preserve">             after.sender_province_id,</w:t>
      </w:r>
    </w:p>
    <w:p>
      <w:pPr>
        <w:pStyle w:val="58"/>
        <w:rPr>
          <w:rFonts w:hint="eastAsia"/>
        </w:rPr>
      </w:pPr>
      <w:r>
        <w:rPr>
          <w:rFonts w:hint="eastAsia"/>
        </w:rPr>
        <w:t xml:space="preserve">             after.sender_city_id,</w:t>
      </w:r>
    </w:p>
    <w:p>
      <w:pPr>
        <w:pStyle w:val="58"/>
        <w:rPr>
          <w:rFonts w:hint="eastAsia"/>
        </w:rPr>
      </w:pPr>
      <w:r>
        <w:rPr>
          <w:rFonts w:hint="eastAsia"/>
        </w:rPr>
        <w:t xml:space="preserve">             after.sender_district_id,</w:t>
      </w:r>
    </w:p>
    <w:p>
      <w:pPr>
        <w:pStyle w:val="58"/>
        <w:rPr>
          <w:rFonts w:hint="eastAsia"/>
        </w:rPr>
      </w:pPr>
      <w:r>
        <w:rPr>
          <w:rFonts w:hint="eastAsia"/>
        </w:rPr>
        <w:t xml:space="preserve">             concat(substr(after.sender_name, 1, 1), '*')                                    sender_name,</w:t>
      </w:r>
    </w:p>
    <w:p>
      <w:pPr>
        <w:pStyle w:val="58"/>
        <w:rPr>
          <w:rFonts w:hint="eastAsia"/>
        </w:rPr>
      </w:pPr>
      <w:r>
        <w:rPr>
          <w:rFonts w:hint="eastAsia"/>
        </w:rPr>
        <w:t xml:space="preserve">             after.cargo_num,</w:t>
      </w:r>
    </w:p>
    <w:p>
      <w:pPr>
        <w:pStyle w:val="58"/>
        <w:rPr>
          <w:rFonts w:hint="eastAsia"/>
        </w:rPr>
      </w:pPr>
      <w:r>
        <w:rPr>
          <w:rFonts w:hint="eastAsia"/>
        </w:rPr>
        <w:t xml:space="preserve">             after.amount,</w:t>
      </w:r>
    </w:p>
    <w:p>
      <w:pPr>
        <w:pStyle w:val="58"/>
        <w:rPr>
          <w:rFonts w:hint="eastAsia"/>
        </w:rPr>
      </w:pPr>
      <w:r>
        <w:rPr>
          <w:rFonts w:hint="eastAsia"/>
        </w:rPr>
        <w:t xml:space="preserve">             date_format(from_utc_timestamp(</w:t>
      </w:r>
    </w:p>
    <w:p>
      <w:pPr>
        <w:pStyle w:val="58"/>
        <w:rPr>
          <w:rFonts w:hint="eastAsia"/>
        </w:rPr>
      </w:pPr>
      <w:r>
        <w:rPr>
          <w:rFonts w:hint="eastAsia"/>
        </w:rPr>
        <w:t xml:space="preserve">                                 cast(after.estimate_arrive_time as bigint), 'UTC'),</w:t>
      </w:r>
    </w:p>
    <w:p>
      <w:pPr>
        <w:pStyle w:val="58"/>
        <w:rPr>
          <w:rFonts w:hint="eastAsia"/>
        </w:rPr>
      </w:pPr>
      <w:r>
        <w:rPr>
          <w:rFonts w:hint="eastAsia"/>
        </w:rPr>
        <w:t xml:space="preserve">                         'yyyy-MM-dd HH:mm:ss')                                              estimate_arrive_time,</w:t>
      </w:r>
    </w:p>
    <w:p>
      <w:pPr>
        <w:pStyle w:val="58"/>
        <w:rPr>
          <w:rFonts w:hint="eastAsia"/>
        </w:rPr>
      </w:pPr>
      <w:r>
        <w:rPr>
          <w:rFonts w:hint="eastAsia"/>
        </w:rPr>
        <w:t xml:space="preserve">             after.distance,</w:t>
      </w:r>
    </w:p>
    <w:p>
      <w:pPr>
        <w:pStyle w:val="58"/>
        <w:rPr>
          <w:rFonts w:hint="eastAsia"/>
        </w:rPr>
      </w:pPr>
      <w:r>
        <w:rPr>
          <w:rFonts w:hint="eastAsia"/>
        </w:rPr>
        <w:t xml:space="preserve">             concat(substr(after.update_time, 1, 10), ' ', substr(after.update_time, 12, 8)) cancel_time</w:t>
      </w:r>
    </w:p>
    <w:p>
      <w:pPr>
        <w:pStyle w:val="58"/>
        <w:rPr>
          <w:rFonts w:hint="eastAsia"/>
        </w:rPr>
      </w:pPr>
      <w:r>
        <w:rPr>
          <w:rFonts w:hint="eastAsia"/>
        </w:rPr>
        <w:t xml:space="preserve">      from ods_order_info_inc</w:t>
      </w:r>
    </w:p>
    <w:p>
      <w:pPr>
        <w:pStyle w:val="58"/>
        <w:rPr>
          <w:rFonts w:hint="eastAsia"/>
        </w:rPr>
      </w:pPr>
      <w:r>
        <w:rPr>
          <w:rFonts w:hint="eastAsia"/>
        </w:rPr>
        <w:t xml:space="preserve">      where dt = '2023-01-10'</w:t>
      </w:r>
    </w:p>
    <w:p>
      <w:pPr>
        <w:pStyle w:val="58"/>
        <w:rPr>
          <w:rFonts w:hint="eastAsia"/>
        </w:rPr>
      </w:pPr>
      <w:r>
        <w:rPr>
          <w:rFonts w:hint="eastAsia"/>
        </w:rPr>
        <w:t xml:space="preserve">        and after.is_deleted = '0'</w:t>
      </w:r>
    </w:p>
    <w:p>
      <w:pPr>
        <w:pStyle w:val="58"/>
        <w:rPr>
          <w:rFonts w:hint="eastAsia"/>
        </w:rPr>
      </w:pPr>
      <w:r>
        <w:rPr>
          <w:rFonts w:hint="eastAsia"/>
        </w:rPr>
        <w:t xml:space="preserve">        and after.status = '60999') info</w:t>
      </w:r>
    </w:p>
    <w:p>
      <w:pPr>
        <w:pStyle w:val="58"/>
        <w:rPr>
          <w:rFonts w:hint="eastAsia"/>
        </w:rPr>
      </w:pPr>
      <w:r>
        <w:rPr>
          <w:rFonts w:hint="eastAsia"/>
        </w:rPr>
        <w:t xml:space="preserve">     on cargo.order_id = info.id</w:t>
      </w:r>
    </w:p>
    <w:p>
      <w:pPr>
        <w:pStyle w:val="58"/>
        <w:rPr>
          <w:rFonts w:hint="eastAsia"/>
        </w:rPr>
      </w:pPr>
      <w:r>
        <w:rPr>
          <w:rFonts w:hint="eastAsia"/>
        </w:rPr>
        <w:t xml:space="preserve">         left join</w:t>
      </w:r>
    </w:p>
    <w:p>
      <w:pPr>
        <w:pStyle w:val="58"/>
        <w:rPr>
          <w:rFonts w:hint="eastAsia"/>
        </w:rPr>
      </w:pPr>
      <w:r>
        <w:rPr>
          <w:rFonts w:hint="eastAsia"/>
        </w:rPr>
        <w:t xml:space="preserve">     (select id,</w:t>
      </w:r>
    </w:p>
    <w:p>
      <w:pPr>
        <w:pStyle w:val="58"/>
        <w:rPr>
          <w:rFonts w:hint="eastAsia"/>
        </w:rPr>
      </w:pPr>
      <w:r>
        <w:rPr>
          <w:rFonts w:hint="eastAsia"/>
        </w:rPr>
        <w:t xml:space="preserve">             name</w:t>
      </w:r>
    </w:p>
    <w:p>
      <w:pPr>
        <w:pStyle w:val="58"/>
        <w:rPr>
          <w:rFonts w:hint="eastAsia"/>
        </w:rPr>
      </w:pPr>
      <w:r>
        <w:rPr>
          <w:rFonts w:hint="eastAsia"/>
        </w:rPr>
        <w:t xml:space="preserve">      from ods_base_dic_full</w:t>
      </w:r>
    </w:p>
    <w:p>
      <w:pPr>
        <w:pStyle w:val="58"/>
        <w:rPr>
          <w:rFonts w:hint="eastAsia"/>
        </w:rPr>
      </w:pPr>
      <w:r>
        <w:rPr>
          <w:rFonts w:hint="eastAsia"/>
        </w:rPr>
        <w:t xml:space="preserve">      where dt = '2023-01-10'</w:t>
      </w:r>
    </w:p>
    <w:p>
      <w:pPr>
        <w:pStyle w:val="58"/>
        <w:rPr>
          <w:rFonts w:hint="eastAsia"/>
        </w:rPr>
      </w:pPr>
      <w:r>
        <w:rPr>
          <w:rFonts w:hint="eastAsia"/>
        </w:rPr>
        <w:t xml:space="preserve">        and is_deleted = '0') dic_for_cargo_type</w:t>
      </w:r>
    </w:p>
    <w:p>
      <w:pPr>
        <w:pStyle w:val="58"/>
        <w:rPr>
          <w:rFonts w:hint="eastAsia"/>
        </w:rPr>
      </w:pPr>
      <w:r>
        <w:rPr>
          <w:rFonts w:hint="eastAsia"/>
        </w:rPr>
        <w:t xml:space="preserve">     on cargo.cargo_type = cast(dic_for_cargo_type.id as string)</w:t>
      </w:r>
    </w:p>
    <w:p>
      <w:pPr>
        <w:pStyle w:val="58"/>
        <w:rPr>
          <w:rFonts w:hint="eastAsia"/>
        </w:rPr>
      </w:pPr>
      <w:r>
        <w:rPr>
          <w:rFonts w:hint="eastAsia"/>
        </w:rPr>
        <w:t xml:space="preserve">         left join</w:t>
      </w:r>
    </w:p>
    <w:p>
      <w:pPr>
        <w:pStyle w:val="58"/>
        <w:rPr>
          <w:rFonts w:hint="eastAsia"/>
        </w:rPr>
      </w:pPr>
      <w:r>
        <w:rPr>
          <w:rFonts w:hint="eastAsia"/>
        </w:rPr>
        <w:t xml:space="preserve">     (select id,</w:t>
      </w:r>
    </w:p>
    <w:p>
      <w:pPr>
        <w:pStyle w:val="58"/>
        <w:rPr>
          <w:rFonts w:hint="eastAsia"/>
        </w:rPr>
      </w:pPr>
      <w:r>
        <w:rPr>
          <w:rFonts w:hint="eastAsia"/>
        </w:rPr>
        <w:t xml:space="preserve">             name</w:t>
      </w:r>
    </w:p>
    <w:p>
      <w:pPr>
        <w:pStyle w:val="58"/>
        <w:rPr>
          <w:rFonts w:hint="eastAsia"/>
        </w:rPr>
      </w:pPr>
      <w:r>
        <w:rPr>
          <w:rFonts w:hint="eastAsia"/>
        </w:rPr>
        <w:t xml:space="preserve">      from ods_base_dic_full</w:t>
      </w:r>
    </w:p>
    <w:p>
      <w:pPr>
        <w:pStyle w:val="58"/>
        <w:rPr>
          <w:rFonts w:hint="eastAsia"/>
        </w:rPr>
      </w:pPr>
      <w:r>
        <w:rPr>
          <w:rFonts w:hint="eastAsia"/>
        </w:rPr>
        <w:t xml:space="preserve">      where dt = '2023-01-10'</w:t>
      </w:r>
    </w:p>
    <w:p>
      <w:pPr>
        <w:pStyle w:val="58"/>
        <w:rPr>
          <w:rFonts w:hint="eastAsia"/>
        </w:rPr>
      </w:pPr>
      <w:r>
        <w:rPr>
          <w:rFonts w:hint="eastAsia"/>
        </w:rPr>
        <w:t xml:space="preserve">        and is_deleted = '0') dic_for_status</w:t>
      </w:r>
    </w:p>
    <w:p>
      <w:pPr>
        <w:pStyle w:val="58"/>
        <w:rPr>
          <w:rFonts w:hint="eastAsia"/>
        </w:rPr>
      </w:pPr>
      <w:r>
        <w:rPr>
          <w:rFonts w:hint="eastAsia"/>
        </w:rPr>
        <w:t xml:space="preserve">     on info.status = cast(dic_for_status.id as string)</w:t>
      </w:r>
    </w:p>
    <w:p>
      <w:pPr>
        <w:pStyle w:val="58"/>
        <w:rPr>
          <w:rFonts w:hint="eastAsia"/>
        </w:rPr>
      </w:pPr>
      <w:r>
        <w:rPr>
          <w:rFonts w:hint="eastAsia"/>
        </w:rPr>
        <w:t xml:space="preserve">         left join</w:t>
      </w:r>
    </w:p>
    <w:p>
      <w:pPr>
        <w:pStyle w:val="58"/>
        <w:rPr>
          <w:rFonts w:hint="eastAsia"/>
        </w:rPr>
      </w:pPr>
      <w:r>
        <w:rPr>
          <w:rFonts w:hint="eastAsia"/>
        </w:rPr>
        <w:t xml:space="preserve">     (select id,</w:t>
      </w:r>
    </w:p>
    <w:p>
      <w:pPr>
        <w:pStyle w:val="58"/>
        <w:rPr>
          <w:rFonts w:hint="eastAsia"/>
        </w:rPr>
      </w:pPr>
      <w:r>
        <w:rPr>
          <w:rFonts w:hint="eastAsia"/>
        </w:rPr>
        <w:t xml:space="preserve">             name</w:t>
      </w:r>
    </w:p>
    <w:p>
      <w:pPr>
        <w:pStyle w:val="58"/>
        <w:rPr>
          <w:rFonts w:hint="eastAsia"/>
        </w:rPr>
      </w:pPr>
      <w:r>
        <w:rPr>
          <w:rFonts w:hint="eastAsia"/>
        </w:rPr>
        <w:t xml:space="preserve">      from ods_base_dic_full</w:t>
      </w:r>
    </w:p>
    <w:p>
      <w:pPr>
        <w:pStyle w:val="58"/>
        <w:rPr>
          <w:rFonts w:hint="eastAsia"/>
        </w:rPr>
      </w:pPr>
      <w:r>
        <w:rPr>
          <w:rFonts w:hint="eastAsia"/>
        </w:rPr>
        <w:t xml:space="preserve">      where dt = '2023-01-10'</w:t>
      </w:r>
    </w:p>
    <w:p>
      <w:pPr>
        <w:pStyle w:val="58"/>
        <w:rPr>
          <w:rFonts w:hint="eastAsia"/>
        </w:rPr>
      </w:pPr>
      <w:r>
        <w:rPr>
          <w:rFonts w:hint="eastAsia"/>
        </w:rPr>
        <w:t xml:space="preserve">        and is_deleted = '0') dic_for_collect_type</w:t>
      </w:r>
    </w:p>
    <w:p>
      <w:pPr>
        <w:pStyle w:val="58"/>
      </w:pPr>
      <w:r>
        <w:rPr>
          <w:rFonts w:hint="eastAsia"/>
        </w:rPr>
        <w:t xml:space="preserve">     on info.collect_type = cast(dic_for_cargo_type.id as string);</w:t>
      </w:r>
    </w:p>
    <w:p>
      <w:pPr>
        <w:pStyle w:val="46"/>
      </w:pPr>
      <w:r>
        <w:rPr>
          <w:rFonts w:hint="eastAsia"/>
        </w:rPr>
        <w:t>2）每日装载</w:t>
      </w:r>
    </w:p>
    <w:p>
      <w:pPr>
        <w:pStyle w:val="58"/>
      </w:pPr>
      <w:r>
        <w:t>with cancel_info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cancel_time,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cancel_time,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after.status = '60999'</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tms.dwd_trade_order_cancel_detail_inc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cancel_info.cancel_time,</w:t>
      </w:r>
    </w:p>
    <w:p>
      <w:pPr>
        <w:pStyle w:val="58"/>
      </w:pPr>
      <w:r>
        <w:t xml:space="preserve">       order_info.order_no,</w:t>
      </w:r>
    </w:p>
    <w:p>
      <w:pPr>
        <w:pStyle w:val="58"/>
      </w:pPr>
      <w:r>
        <w:t xml:space="preserve">       cancel_info.status,</w:t>
      </w:r>
    </w:p>
    <w:p>
      <w:pPr>
        <w:pStyle w:val="58"/>
      </w:pPr>
      <w:r>
        <w:t xml:space="preserve">       cancel_info.status_name,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cancel_info.ts</w:t>
      </w:r>
    </w:p>
    <w:p>
      <w:pPr>
        <w:pStyle w:val="58"/>
      </w:pPr>
      <w:r>
        <w:t>from cancel_info</w:t>
      </w:r>
    </w:p>
    <w:p>
      <w:pPr>
        <w:pStyle w:val="58"/>
      </w:pPr>
      <w:r>
        <w:t xml:space="preserve">         join order_info</w:t>
      </w:r>
    </w:p>
    <w:p>
      <w:pPr>
        <w:pStyle w:val="58"/>
      </w:pPr>
      <w:r>
        <w:t xml:space="preserve">              on cancel_info.id = order_info.order_id;</w:t>
      </w:r>
    </w:p>
    <w:p>
      <w:pPr>
        <w:pStyle w:val="40"/>
      </w:pPr>
      <w:r>
        <w:t>9.4</w:t>
      </w:r>
      <w:r>
        <w:rPr>
          <w:rFonts w:hint="eastAsia"/>
        </w:rPr>
        <w:t xml:space="preserve"> 物流域揽收事务事实表</w:t>
      </w:r>
    </w:p>
    <w:p>
      <w:pPr>
        <w:pStyle w:val="42"/>
      </w:pPr>
      <w:r>
        <w:rPr>
          <w:rFonts w:hint="eastAsia"/>
        </w:rPr>
        <w:t>9</w:t>
      </w:r>
      <w:r>
        <w:t xml:space="preserve">.4.1 </w:t>
      </w:r>
      <w:r>
        <w:rPr>
          <w:rFonts w:hint="eastAsia"/>
        </w:rPr>
        <w:t>建表语句</w:t>
      </w:r>
    </w:p>
    <w:p>
      <w:pPr>
        <w:pStyle w:val="58"/>
      </w:pPr>
      <w:r>
        <w:t>drop table if exists dwd_trans_receive_detail_inc;</w:t>
      </w:r>
    </w:p>
    <w:p>
      <w:pPr>
        <w:pStyle w:val="58"/>
      </w:pPr>
      <w:r>
        <w:t>create external table dwd_trans_receive_detail_inc(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`receive_time` string COMMENT '揽收时间',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'物流域揽收事务事实表'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'/warehouse/tms/dwd/dwd_trans_receive_detail_inc'</w:t>
      </w:r>
    </w:p>
    <w:p>
      <w:pPr>
        <w:pStyle w:val="58"/>
      </w:pPr>
      <w:r>
        <w:t xml:space="preserve">    tblproperties('orc.compress' = 'snappy');</w:t>
      </w:r>
    </w:p>
    <w:p>
      <w:pPr>
        <w:pStyle w:val="42"/>
      </w:pPr>
      <w:r>
        <w:rPr>
          <w:rFonts w:hint="eastAsia"/>
        </w:rPr>
        <w:t>9</w:t>
      </w:r>
      <w:r>
        <w:t xml:space="preserve">.4.2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tms.dwd_trans_receive_detail_inc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receive_time,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date_format(receive_time,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receive_time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'60020'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receive_info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receive_time,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receive_time,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'60020'</w:t>
      </w:r>
    </w:p>
    <w:p>
      <w:pPr>
        <w:pStyle w:val="58"/>
      </w:pPr>
      <w:r>
        <w:t xml:space="preserve">                  and after.status = '60030'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and (status = '60010' or</w:t>
      </w:r>
    </w:p>
    <w:p>
      <w:pPr>
        <w:pStyle w:val="58"/>
      </w:pPr>
      <w:r>
        <w:t xml:space="preserve">                status = '60020')</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tms.dwd_trans_receive_detail_inc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receive_info.receive_time,</w:t>
      </w:r>
    </w:p>
    <w:p>
      <w:pPr>
        <w:pStyle w:val="58"/>
      </w:pPr>
      <w:r>
        <w:t xml:space="preserve">       order_info.order_no,</w:t>
      </w:r>
    </w:p>
    <w:p>
      <w:pPr>
        <w:pStyle w:val="58"/>
      </w:pPr>
      <w:r>
        <w:t xml:space="preserve">       receive_info.status,</w:t>
      </w:r>
    </w:p>
    <w:p>
      <w:pPr>
        <w:pStyle w:val="58"/>
      </w:pPr>
      <w:r>
        <w:t xml:space="preserve">       receive_info.status_name,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receive_info.payment_type,</w:t>
      </w:r>
    </w:p>
    <w:p>
      <w:pPr>
        <w:pStyle w:val="58"/>
      </w:pPr>
      <w:r>
        <w:t xml:space="preserve">       receive_info.payment_type_name,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receive_info.ts</w:t>
      </w:r>
    </w:p>
    <w:p>
      <w:pPr>
        <w:pStyle w:val="58"/>
      </w:pPr>
      <w:r>
        <w:t>from receive_info</w:t>
      </w:r>
    </w:p>
    <w:p>
      <w:pPr>
        <w:pStyle w:val="58"/>
      </w:pPr>
      <w:r>
        <w:t xml:space="preserve">         join order_info</w:t>
      </w:r>
    </w:p>
    <w:p>
      <w:pPr>
        <w:pStyle w:val="58"/>
      </w:pPr>
      <w:r>
        <w:t xml:space="preserve">              on receive_info.id = order_info.order_id;</w:t>
      </w:r>
    </w:p>
    <w:p>
      <w:pPr>
        <w:pStyle w:val="40"/>
      </w:pPr>
      <w:r>
        <w:t>9.</w:t>
      </w:r>
      <w:r>
        <w:rPr>
          <w:rFonts w:hint="eastAsia"/>
        </w:rPr>
        <w:t>5 物流域发单事务事实表</w:t>
      </w:r>
    </w:p>
    <w:p>
      <w:pPr>
        <w:pStyle w:val="42"/>
      </w:pPr>
      <w:r>
        <w:rPr>
          <w:rFonts w:hint="eastAsia"/>
        </w:rPr>
        <w:t>9</w:t>
      </w:r>
      <w:r>
        <w:t xml:space="preserve">.5.1 </w:t>
      </w:r>
      <w:r>
        <w:rPr>
          <w:rFonts w:hint="eastAsia"/>
        </w:rPr>
        <w:t>建表语句</w:t>
      </w:r>
    </w:p>
    <w:p>
      <w:pPr>
        <w:pStyle w:val="58"/>
      </w:pPr>
      <w:r>
        <w:t>drop table if exists dwd_trans_dispatch_detail_inc;</w:t>
      </w:r>
    </w:p>
    <w:p>
      <w:pPr>
        <w:pStyle w:val="58"/>
      </w:pPr>
      <w:r>
        <w:t>create external table dwd_trans_dispatch_detail_inc(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`dispatch_time` string COMMENT '发单时间',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'物流域发单事务事实表'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'/warehouse/tms/dwd/dwd_trans_dispatch_detail_inc'</w:t>
      </w:r>
    </w:p>
    <w:p>
      <w:pPr>
        <w:pStyle w:val="58"/>
      </w:pPr>
      <w:r>
        <w:t xml:space="preserve">    tblproperties('orc.compress' = 'snappy');</w:t>
      </w:r>
    </w:p>
    <w:p>
      <w:pPr>
        <w:pStyle w:val="42"/>
      </w:pPr>
      <w:r>
        <w:rPr>
          <w:rFonts w:hint="eastAsia"/>
        </w:rPr>
        <w:t>9</w:t>
      </w:r>
      <w:r>
        <w:t xml:space="preserve">.5.2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tms.dwd_trans_dispatch_detail_inc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dispatch_time,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date_format(dispatch_time,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dispatch_time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'60020'</w:t>
      </w:r>
    </w:p>
    <w:p>
      <w:pPr>
        <w:pStyle w:val="58"/>
      </w:pPr>
      <w:r>
        <w:t xml:space="preserve">        and after.status &lt;&gt; '60030'</w:t>
      </w:r>
    </w:p>
    <w:p>
      <w:pPr>
        <w:pStyle w:val="58"/>
      </w:pPr>
      <w:r>
        <w:t xml:space="preserve">        and after.status &lt;&gt; '60040'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dispatch_info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dispatch_time,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dispatch_time,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'60040'</w:t>
      </w:r>
    </w:p>
    <w:p>
      <w:pPr>
        <w:pStyle w:val="58"/>
      </w:pPr>
      <w:r>
        <w:t xml:space="preserve">                  and after.status = '60050'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and (status = '60010' or</w:t>
      </w:r>
    </w:p>
    <w:p>
      <w:pPr>
        <w:pStyle w:val="58"/>
      </w:pPr>
      <w:r>
        <w:t xml:space="preserve">                status = '60020' or</w:t>
      </w:r>
    </w:p>
    <w:p>
      <w:pPr>
        <w:pStyle w:val="58"/>
      </w:pPr>
      <w:r>
        <w:t xml:space="preserve">                status = '60030' or</w:t>
      </w:r>
    </w:p>
    <w:p>
      <w:pPr>
        <w:pStyle w:val="58"/>
      </w:pPr>
      <w:r>
        <w:t xml:space="preserve">                status = '60040')</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tms.dwd_trans_dispatch_detail_inc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dispatch_info.dispatch_time,</w:t>
      </w:r>
    </w:p>
    <w:p>
      <w:pPr>
        <w:pStyle w:val="58"/>
      </w:pPr>
      <w:r>
        <w:t xml:space="preserve">       order_info.order_no,</w:t>
      </w:r>
    </w:p>
    <w:p>
      <w:pPr>
        <w:pStyle w:val="58"/>
      </w:pPr>
      <w:r>
        <w:t xml:space="preserve">       dispatch_info.status,</w:t>
      </w:r>
    </w:p>
    <w:p>
      <w:pPr>
        <w:pStyle w:val="58"/>
      </w:pPr>
      <w:r>
        <w:t xml:space="preserve">       dispatch_info.status_name,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dispatch_info.payment_type,</w:t>
      </w:r>
    </w:p>
    <w:p>
      <w:pPr>
        <w:pStyle w:val="58"/>
      </w:pPr>
      <w:r>
        <w:t xml:space="preserve">       dispatch_info.payment_type_name,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dispatch_info.ts</w:t>
      </w:r>
    </w:p>
    <w:p>
      <w:pPr>
        <w:pStyle w:val="58"/>
      </w:pPr>
      <w:r>
        <w:t>from dispatch_info</w:t>
      </w:r>
    </w:p>
    <w:p>
      <w:pPr>
        <w:pStyle w:val="58"/>
      </w:pPr>
      <w:r>
        <w:t xml:space="preserve">         join order_info</w:t>
      </w:r>
    </w:p>
    <w:p>
      <w:pPr>
        <w:pStyle w:val="58"/>
      </w:pPr>
      <w:r>
        <w:t xml:space="preserve">              on dispatch_info.id = order_info.order_id;</w:t>
      </w:r>
    </w:p>
    <w:p>
      <w:pPr>
        <w:pStyle w:val="40"/>
      </w:pPr>
      <w:r>
        <w:t>9.6</w:t>
      </w:r>
      <w:r>
        <w:rPr>
          <w:rFonts w:hint="eastAsia"/>
        </w:rPr>
        <w:t xml:space="preserve"> 物流域转运完成事务事实表</w:t>
      </w:r>
    </w:p>
    <w:p>
      <w:pPr>
        <w:pStyle w:val="42"/>
      </w:pPr>
      <w:r>
        <w:rPr>
          <w:rFonts w:hint="eastAsia"/>
        </w:rPr>
        <w:t>9</w:t>
      </w:r>
      <w:r>
        <w:t xml:space="preserve">.6.1 </w:t>
      </w:r>
      <w:r>
        <w:rPr>
          <w:rFonts w:hint="eastAsia"/>
        </w:rPr>
        <w:t>建表语句</w:t>
      </w:r>
    </w:p>
    <w:p>
      <w:pPr>
        <w:pStyle w:val="58"/>
      </w:pPr>
      <w:r>
        <w:t>drop table if exists dwd_trans_bound_finish_detail_inc;</w:t>
      </w:r>
    </w:p>
    <w:p>
      <w:pPr>
        <w:pStyle w:val="58"/>
      </w:pPr>
      <w:r>
        <w:t>create external table dwd_trans_bound_finish_detail_inc(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`bound_finish_time` string COMMENT '转运完成时间',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'物流域转运完成事务事实表'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'/warehouse/tms/dwd/dwd_trans_bound_finish_detail_inc'</w:t>
      </w:r>
    </w:p>
    <w:p>
      <w:pPr>
        <w:pStyle w:val="58"/>
      </w:pPr>
      <w:r>
        <w:t xml:space="preserve">    tblproperties('orc.compress' = 'snappy');</w:t>
      </w:r>
    </w:p>
    <w:p>
      <w:pPr>
        <w:pStyle w:val="42"/>
      </w:pPr>
      <w:r>
        <w:rPr>
          <w:rFonts w:hint="eastAsia"/>
        </w:rPr>
        <w:t>9</w:t>
      </w:r>
      <w:r>
        <w:t xml:space="preserve">.6.2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tms.dwd_trans_bound_finish_detail_inc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bound_finish_time,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date_format(bound_finish_time,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bound_finish_time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'60020'</w:t>
      </w:r>
    </w:p>
    <w:p>
      <w:pPr>
        <w:pStyle w:val="58"/>
      </w:pPr>
      <w:r>
        <w:t xml:space="preserve">        and after.status &lt;&gt; '60030'</w:t>
      </w:r>
    </w:p>
    <w:p>
      <w:pPr>
        <w:pStyle w:val="58"/>
      </w:pPr>
      <w:r>
        <w:t xml:space="preserve">        and after.status &lt;&gt; '60040'</w:t>
      </w:r>
    </w:p>
    <w:p>
      <w:pPr>
        <w:pStyle w:val="58"/>
      </w:pPr>
      <w:r>
        <w:t xml:space="preserve">        and after.status &lt;&gt; '60050'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bound_finish_info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bound_finish_time,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bound_finish_time,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'60050'</w:t>
      </w:r>
    </w:p>
    <w:p>
      <w:pPr>
        <w:pStyle w:val="58"/>
      </w:pPr>
      <w:r>
        <w:t xml:space="preserve">                  and after.status = '60060'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and (status = '60010' or</w:t>
      </w:r>
    </w:p>
    <w:p>
      <w:pPr>
        <w:pStyle w:val="58"/>
      </w:pPr>
      <w:r>
        <w:t xml:space="preserve">                status = '60020' or</w:t>
      </w:r>
    </w:p>
    <w:p>
      <w:pPr>
        <w:pStyle w:val="58"/>
      </w:pPr>
      <w:r>
        <w:t xml:space="preserve">                status = '60030' or</w:t>
      </w:r>
    </w:p>
    <w:p>
      <w:pPr>
        <w:pStyle w:val="58"/>
      </w:pPr>
      <w:r>
        <w:t xml:space="preserve">                status = '60040' or</w:t>
      </w:r>
    </w:p>
    <w:p>
      <w:pPr>
        <w:pStyle w:val="58"/>
      </w:pPr>
      <w:r>
        <w:t xml:space="preserve">                status = '60050')</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tms.dwd_trans_bound_finish_detail_inc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bound_finish_info.bound_finish_time,</w:t>
      </w:r>
    </w:p>
    <w:p>
      <w:pPr>
        <w:pStyle w:val="58"/>
      </w:pPr>
      <w:r>
        <w:t xml:space="preserve">       order_info.order_no,</w:t>
      </w:r>
    </w:p>
    <w:p>
      <w:pPr>
        <w:pStyle w:val="58"/>
      </w:pPr>
      <w:r>
        <w:t xml:space="preserve">       bound_finish_info.status,</w:t>
      </w:r>
    </w:p>
    <w:p>
      <w:pPr>
        <w:pStyle w:val="58"/>
      </w:pPr>
      <w:r>
        <w:t xml:space="preserve">       bound_finish_info.status_name,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bound_finish_info.payment_type,</w:t>
      </w:r>
    </w:p>
    <w:p>
      <w:pPr>
        <w:pStyle w:val="58"/>
      </w:pPr>
      <w:r>
        <w:t xml:space="preserve">       bound_finish_info.payment_type_name,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bound_finish_info.ts</w:t>
      </w:r>
    </w:p>
    <w:p>
      <w:pPr>
        <w:pStyle w:val="58"/>
      </w:pPr>
      <w:r>
        <w:t>from bound_finish_info</w:t>
      </w:r>
    </w:p>
    <w:p>
      <w:pPr>
        <w:pStyle w:val="58"/>
      </w:pPr>
      <w:r>
        <w:t xml:space="preserve">         join order_info</w:t>
      </w:r>
    </w:p>
    <w:p>
      <w:pPr>
        <w:pStyle w:val="58"/>
      </w:pPr>
      <w:r>
        <w:t xml:space="preserve">              on bound_finish_info.id = order_info.order_id;</w:t>
      </w:r>
    </w:p>
    <w:p>
      <w:pPr>
        <w:pStyle w:val="40"/>
      </w:pPr>
      <w:r>
        <w:t>9.7</w:t>
      </w:r>
      <w:r>
        <w:rPr>
          <w:rFonts w:hint="eastAsia"/>
        </w:rPr>
        <w:t xml:space="preserve"> 物流域派送成功事务事实表</w:t>
      </w:r>
    </w:p>
    <w:p>
      <w:pPr>
        <w:pStyle w:val="42"/>
      </w:pPr>
      <w:r>
        <w:rPr>
          <w:rFonts w:hint="eastAsia"/>
        </w:rPr>
        <w:t>9</w:t>
      </w:r>
      <w:r>
        <w:t xml:space="preserve">.7.1 </w:t>
      </w:r>
      <w:r>
        <w:rPr>
          <w:rFonts w:hint="eastAsia"/>
        </w:rPr>
        <w:t>建表语句</w:t>
      </w:r>
    </w:p>
    <w:p>
      <w:pPr>
        <w:pStyle w:val="58"/>
      </w:pPr>
      <w:r>
        <w:t>drop table if exists dwd_trans_deliver_suc_detail_inc;</w:t>
      </w:r>
    </w:p>
    <w:p>
      <w:pPr>
        <w:pStyle w:val="58"/>
      </w:pPr>
      <w:r>
        <w:t>create external table dwd_trans_deliver_suc_detail_inc(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`deliver_suc_time` string COMMENT '派送成功时间',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'物流域派送成功事务事实表'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'/warehouse/tms/dwd/dwd_trans_deliver_suc_detail_inc'</w:t>
      </w:r>
    </w:p>
    <w:p>
      <w:pPr>
        <w:pStyle w:val="58"/>
      </w:pPr>
      <w:r>
        <w:t xml:space="preserve">    tblproperties('orc.compress' = 'snappy');</w:t>
      </w:r>
    </w:p>
    <w:p>
      <w:pPr>
        <w:pStyle w:val="42"/>
      </w:pPr>
      <w:r>
        <w:rPr>
          <w:rFonts w:hint="eastAsia"/>
        </w:rPr>
        <w:t>9</w:t>
      </w:r>
      <w:r>
        <w:t xml:space="preserve">.7.2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tms.dwd_trans_deliver_suc_detail_inc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deliver_suc_time,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date_format(deliver_suc_time,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deliver_suc_time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'60020'</w:t>
      </w:r>
    </w:p>
    <w:p>
      <w:pPr>
        <w:pStyle w:val="58"/>
      </w:pPr>
      <w:r>
        <w:t xml:space="preserve">        and after.status &lt;&gt; '60030'</w:t>
      </w:r>
    </w:p>
    <w:p>
      <w:pPr>
        <w:pStyle w:val="58"/>
      </w:pPr>
      <w:r>
        <w:t xml:space="preserve">        and after.status &lt;&gt; '60040'</w:t>
      </w:r>
    </w:p>
    <w:p>
      <w:pPr>
        <w:pStyle w:val="58"/>
      </w:pPr>
      <w:r>
        <w:t xml:space="preserve">        and after.status &lt;&gt; '60050'</w:t>
      </w:r>
    </w:p>
    <w:p>
      <w:pPr>
        <w:pStyle w:val="58"/>
      </w:pPr>
      <w:r>
        <w:t xml:space="preserve">        and after.status &lt;&gt; '60060'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deliver_suc_info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deliver_suc_time,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deliver_suc_time,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'60060'</w:t>
      </w:r>
    </w:p>
    <w:p>
      <w:pPr>
        <w:pStyle w:val="58"/>
      </w:pPr>
      <w:r>
        <w:t xml:space="preserve">                  and after.status = '60070'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and (status = '60010' or</w:t>
      </w:r>
    </w:p>
    <w:p>
      <w:pPr>
        <w:pStyle w:val="58"/>
      </w:pPr>
      <w:r>
        <w:t xml:space="preserve">                status = '60020' or</w:t>
      </w:r>
    </w:p>
    <w:p>
      <w:pPr>
        <w:pStyle w:val="58"/>
      </w:pPr>
      <w:r>
        <w:t xml:space="preserve">                status = '60030' or</w:t>
      </w:r>
    </w:p>
    <w:p>
      <w:pPr>
        <w:pStyle w:val="58"/>
      </w:pPr>
      <w:r>
        <w:t xml:space="preserve">                status = '60040' or</w:t>
      </w:r>
    </w:p>
    <w:p>
      <w:pPr>
        <w:pStyle w:val="58"/>
      </w:pPr>
      <w:r>
        <w:t xml:space="preserve">                status = '60050' or</w:t>
      </w:r>
    </w:p>
    <w:p>
      <w:pPr>
        <w:pStyle w:val="58"/>
      </w:pPr>
      <w:r>
        <w:t xml:space="preserve">                status = '60060')</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tms.dwd_trans_deliver_suc_detail_inc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deliver_suc_info.deliver_suc_time,</w:t>
      </w:r>
    </w:p>
    <w:p>
      <w:pPr>
        <w:pStyle w:val="58"/>
      </w:pPr>
      <w:r>
        <w:t xml:space="preserve">       order_info.order_no,</w:t>
      </w:r>
    </w:p>
    <w:p>
      <w:pPr>
        <w:pStyle w:val="58"/>
      </w:pPr>
      <w:r>
        <w:t xml:space="preserve">       deliver_suc_info.status,</w:t>
      </w:r>
    </w:p>
    <w:p>
      <w:pPr>
        <w:pStyle w:val="58"/>
      </w:pPr>
      <w:r>
        <w:t xml:space="preserve">       deliver_suc_info.status_name,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deliver_suc_info.payment_type,</w:t>
      </w:r>
    </w:p>
    <w:p>
      <w:pPr>
        <w:pStyle w:val="58"/>
      </w:pPr>
      <w:r>
        <w:t xml:space="preserve">       deliver_suc_info.payment_type_name,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deliver_suc_info.ts</w:t>
      </w:r>
    </w:p>
    <w:p>
      <w:pPr>
        <w:pStyle w:val="58"/>
      </w:pPr>
      <w:r>
        <w:t>from deliver_suc_info</w:t>
      </w:r>
    </w:p>
    <w:p>
      <w:pPr>
        <w:pStyle w:val="58"/>
      </w:pPr>
      <w:r>
        <w:t xml:space="preserve">         join order_info</w:t>
      </w:r>
    </w:p>
    <w:p>
      <w:pPr>
        <w:pStyle w:val="58"/>
      </w:pPr>
      <w:r>
        <w:t xml:space="preserve">              on deliver_suc_info.id = order_info.order_id;</w:t>
      </w:r>
    </w:p>
    <w:p>
      <w:pPr>
        <w:pStyle w:val="40"/>
      </w:pPr>
      <w:r>
        <w:t>9.8</w:t>
      </w:r>
      <w:r>
        <w:rPr>
          <w:rFonts w:hint="eastAsia"/>
        </w:rPr>
        <w:t xml:space="preserve"> 物流域签收事务事实表</w:t>
      </w:r>
    </w:p>
    <w:p>
      <w:pPr>
        <w:pStyle w:val="42"/>
      </w:pPr>
      <w:r>
        <w:t xml:space="preserve">9.8.1 </w:t>
      </w:r>
      <w:r>
        <w:rPr>
          <w:rFonts w:hint="eastAsia"/>
        </w:rPr>
        <w:t>建表语句</w:t>
      </w:r>
    </w:p>
    <w:p>
      <w:pPr>
        <w:pStyle w:val="58"/>
      </w:pPr>
      <w:r>
        <w:t>drop table if exists dwd_trans_sign_detail_inc;</w:t>
      </w:r>
    </w:p>
    <w:p>
      <w:pPr>
        <w:pStyle w:val="58"/>
      </w:pPr>
      <w:r>
        <w:t>create external table dwd_trans_sign_detail_inc(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`sign_time` string COMMENT '签收时间',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comment '物流域签收事务事实表'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'/warehouse/tms/dwd/dwd_trans_sign_detail_inc'</w:t>
      </w:r>
    </w:p>
    <w:p>
      <w:pPr>
        <w:pStyle w:val="58"/>
      </w:pPr>
      <w:r>
        <w:t xml:space="preserve">    tblproperties('orc.compress' = 'snappy');</w:t>
      </w:r>
    </w:p>
    <w:p>
      <w:pPr>
        <w:pStyle w:val="42"/>
      </w:pPr>
      <w:r>
        <w:rPr>
          <w:rFonts w:hint="eastAsia"/>
        </w:rPr>
        <w:t>9</w:t>
      </w:r>
      <w:r>
        <w:t xml:space="preserve">.8.2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tms.dwd_trans_sign_detail_inc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sign_time,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date_format(sign_time, 'yyyy-MM-dd')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concat(substr(after.update_time, 1, 10), ' ', substr(after.update_time, 12, 8)) sign_time</w:t>
      </w:r>
    </w:p>
    <w:p>
      <w:pPr>
        <w:pStyle w:val="58"/>
      </w:pPr>
      <w:r>
        <w:t xml:space="preserve">      from ods_order_info_inc</w:t>
      </w:r>
    </w:p>
    <w:p>
      <w:pPr>
        <w:pStyle w:val="58"/>
      </w:pPr>
      <w:r>
        <w:t xml:space="preserve">      where dt = '2023-01-10'</w:t>
      </w:r>
    </w:p>
    <w:p>
      <w:pPr>
        <w:pStyle w:val="58"/>
      </w:pPr>
      <w:r>
        <w:t xml:space="preserve">        and after.is_deleted = '0'</w:t>
      </w:r>
    </w:p>
    <w:p>
      <w:pPr>
        <w:pStyle w:val="58"/>
      </w:pPr>
      <w:r>
        <w:t xml:space="preserve">        and after.status &lt;&gt; '60010'</w:t>
      </w:r>
    </w:p>
    <w:p>
      <w:pPr>
        <w:pStyle w:val="58"/>
      </w:pPr>
      <w:r>
        <w:t xml:space="preserve">        and after.status &lt;&gt; '60020'</w:t>
      </w:r>
    </w:p>
    <w:p>
      <w:pPr>
        <w:pStyle w:val="58"/>
      </w:pPr>
      <w:r>
        <w:t xml:space="preserve">        and after.status &lt;&gt; '60030'</w:t>
      </w:r>
    </w:p>
    <w:p>
      <w:pPr>
        <w:pStyle w:val="58"/>
      </w:pPr>
      <w:r>
        <w:t xml:space="preserve">        and after.status &lt;&gt; '60040'</w:t>
      </w:r>
    </w:p>
    <w:p>
      <w:pPr>
        <w:pStyle w:val="58"/>
      </w:pPr>
      <w:r>
        <w:t xml:space="preserve">        and after.status &lt;&gt; '60050'</w:t>
      </w:r>
    </w:p>
    <w:p>
      <w:pPr>
        <w:pStyle w:val="58"/>
      </w:pPr>
      <w:r>
        <w:t xml:space="preserve">        and after.status &lt;&gt; '60060'</w:t>
      </w:r>
    </w:p>
    <w:p>
      <w:pPr>
        <w:pStyle w:val="58"/>
      </w:pPr>
      <w:r>
        <w:t xml:space="preserve">        and after.status &lt;&gt; '60070'</w:t>
      </w:r>
    </w:p>
    <w:p>
      <w:pPr>
        <w:pStyle w:val="58"/>
      </w:pPr>
      <w:r>
        <w:t xml:space="preserve">        and after.status &lt;&gt; '60999')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2）每日装载</w:t>
      </w:r>
    </w:p>
    <w:p>
      <w:pPr>
        <w:pStyle w:val="58"/>
      </w:pPr>
      <w:r>
        <w:t>with sign_info</w:t>
      </w:r>
    </w:p>
    <w:p>
      <w:pPr>
        <w:pStyle w:val="58"/>
      </w:pPr>
      <w:r>
        <w:t xml:space="preserve">         as</w:t>
      </w:r>
    </w:p>
    <w:p>
      <w:pPr>
        <w:pStyle w:val="58"/>
      </w:pPr>
      <w:r>
        <w:t xml:space="preserve">         (select without_status.id,</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dic_type_name.name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sign_time,</w:t>
      </w:r>
    </w:p>
    <w:p>
      <w:pPr>
        <w:pStyle w:val="58"/>
      </w:pPr>
      <w:r>
        <w:t xml:space="preserve">                 ts</w:t>
      </w:r>
    </w:p>
    <w:p>
      <w:pPr>
        <w:pStyle w:val="58"/>
      </w:pPr>
      <w:r>
        <w:t xml:space="preserve">          from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date_format(</w:t>
      </w:r>
    </w:p>
    <w:p>
      <w:pPr>
        <w:pStyle w:val="58"/>
      </w:pPr>
      <w:r>
        <w:t xml:space="preserve">                               from_utc_timestamp(</w:t>
      </w:r>
    </w:p>
    <w:p>
      <w:pPr>
        <w:pStyle w:val="58"/>
      </w:pPr>
      <w:r>
        <w:t xml:space="preserve">                                           to_unix_timestamp(concat(substr(after.update_time, 1, 10), ' ',</w:t>
      </w:r>
    </w:p>
    <w:p>
      <w:pPr>
        <w:pStyle w:val="58"/>
      </w:pPr>
      <w:r>
        <w:t xml:space="preserve">                                                                    substr(after.update_time, 12, 8))) * 1000,</w:t>
      </w:r>
    </w:p>
    <w:p>
      <w:pPr>
        <w:pStyle w:val="58"/>
      </w:pPr>
      <w:r>
        <w:t xml:space="preserve">                                           'GMT+8'), 'yyyy-MM-dd HH:mm:ss') sign_time,</w:t>
      </w:r>
    </w:p>
    <w:p>
      <w:pPr>
        <w:pStyle w:val="58"/>
      </w:pPr>
      <w:r>
        <w:t xml:space="preserve">                       ts</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before.status = '60070'</w:t>
      </w:r>
    </w:p>
    <w:p>
      <w:pPr>
        <w:pStyle w:val="58"/>
      </w:pPr>
      <w:r>
        <w:t xml:space="preserve">                  and after.status = '60080'</w:t>
      </w:r>
    </w:p>
    <w:p>
      <w:pPr>
        <w:pStyle w:val="58"/>
      </w:pPr>
      <w:r>
        <w:t xml:space="preserve">                  and after.is_deleted = '0') without_status</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without_status.status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dic_type_name</w:t>
      </w:r>
    </w:p>
    <w:p>
      <w:pPr>
        <w:pStyle w:val="58"/>
      </w:pPr>
      <w:r>
        <w:t xml:space="preserve">               on without_status.payment_type = cast(dic_type_name.id as string)),</w:t>
      </w:r>
    </w:p>
    <w:p>
      <w:pPr>
        <w:pStyle w:val="58"/>
      </w:pPr>
      <w:r>
        <w:t xml:space="preserve">     order_info</w:t>
      </w:r>
    </w:p>
    <w:p>
      <w:pPr>
        <w:pStyle w:val="58"/>
      </w:pPr>
      <w:r>
        <w:t xml:space="preserve">         as (</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dwd_trade_order_process_inc</w:t>
      </w:r>
    </w:p>
    <w:p>
      <w:pPr>
        <w:pStyle w:val="58"/>
      </w:pPr>
      <w:r>
        <w:t xml:space="preserve">         where dt = '9999-12-31'</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                        payment_type,</w:t>
      </w:r>
    </w:p>
    <w:p>
      <w:pPr>
        <w:pStyle w:val="58"/>
      </w:pPr>
      <w:r>
        <w:t xml:space="preserve">                ''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insert overwrite table tms.dwd_trans_sign_detail_inc</w:t>
      </w:r>
    </w:p>
    <w:p>
      <w:pPr>
        <w:pStyle w:val="58"/>
      </w:pPr>
      <w:r>
        <w:t xml:space="preserve">    partition(dt = '2023-01-11')</w:t>
      </w:r>
    </w:p>
    <w:p>
      <w:pPr>
        <w:pStyle w:val="58"/>
      </w:pPr>
      <w:r>
        <w:t>select order_info.id,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sign_info.sign_time,</w:t>
      </w:r>
    </w:p>
    <w:p>
      <w:pPr>
        <w:pStyle w:val="58"/>
      </w:pPr>
      <w:r>
        <w:t xml:space="preserve">       order_info.order_no,</w:t>
      </w:r>
    </w:p>
    <w:p>
      <w:pPr>
        <w:pStyle w:val="58"/>
      </w:pPr>
      <w:r>
        <w:t xml:space="preserve">       sign_info.status,</w:t>
      </w:r>
    </w:p>
    <w:p>
      <w:pPr>
        <w:pStyle w:val="58"/>
      </w:pPr>
      <w:r>
        <w:t xml:space="preserve">       sign_info.status_name,</w:t>
      </w:r>
    </w:p>
    <w:p>
      <w:pPr>
        <w:pStyle w:val="58"/>
      </w:pPr>
      <w:r>
        <w:t xml:space="preserve">       order_info.collect_type,</w:t>
      </w:r>
    </w:p>
    <w:p>
      <w:pPr>
        <w:pStyle w:val="58"/>
      </w:pPr>
      <w:r>
        <w:t xml:space="preserve">       collect_type_name,</w:t>
      </w:r>
    </w:p>
    <w:p>
      <w:pPr>
        <w:pStyle w:val="58"/>
      </w:pPr>
      <w:r>
        <w:t xml:space="preserve">       order_info.user_id,</w:t>
      </w:r>
    </w:p>
    <w:p>
      <w:pPr>
        <w:pStyle w:val="58"/>
      </w:pPr>
      <w:r>
        <w:t xml:space="preserve">       order_info.receiver_complex_id,</w:t>
      </w:r>
    </w:p>
    <w:p>
      <w:pPr>
        <w:pStyle w:val="58"/>
      </w:pPr>
      <w:r>
        <w:t xml:space="preserve">       order_info.receiver_province_id,</w:t>
      </w:r>
    </w:p>
    <w:p>
      <w:pPr>
        <w:pStyle w:val="58"/>
      </w:pPr>
      <w:r>
        <w:t xml:space="preserve">       order_info.receiver_city_id,</w:t>
      </w:r>
    </w:p>
    <w:p>
      <w:pPr>
        <w:pStyle w:val="58"/>
      </w:pPr>
      <w:r>
        <w:t xml:space="preserve">       order_info.receiver_district_id,</w:t>
      </w:r>
    </w:p>
    <w:p>
      <w:pPr>
        <w:pStyle w:val="58"/>
      </w:pPr>
      <w:r>
        <w:t xml:space="preserve">       order_info.receiver_name,</w:t>
      </w:r>
    </w:p>
    <w:p>
      <w:pPr>
        <w:pStyle w:val="58"/>
      </w:pPr>
      <w:r>
        <w:t xml:space="preserve">       order_info.sender_complex_id,</w:t>
      </w:r>
    </w:p>
    <w:p>
      <w:pPr>
        <w:pStyle w:val="58"/>
      </w:pPr>
      <w:r>
        <w:t xml:space="preserve">       order_info.sender_province_id,</w:t>
      </w:r>
    </w:p>
    <w:p>
      <w:pPr>
        <w:pStyle w:val="58"/>
      </w:pPr>
      <w:r>
        <w:t xml:space="preserve">       order_info.sender_city_id,</w:t>
      </w:r>
    </w:p>
    <w:p>
      <w:pPr>
        <w:pStyle w:val="58"/>
      </w:pPr>
      <w:r>
        <w:t xml:space="preserve">       order_info.sender_district_id,</w:t>
      </w:r>
    </w:p>
    <w:p>
      <w:pPr>
        <w:pStyle w:val="58"/>
      </w:pPr>
      <w:r>
        <w:t xml:space="preserve">       order_info.sender_name,</w:t>
      </w:r>
    </w:p>
    <w:p>
      <w:pPr>
        <w:pStyle w:val="58"/>
      </w:pPr>
      <w:r>
        <w:t xml:space="preserve">       sign_info.payment_type,</w:t>
      </w:r>
    </w:p>
    <w:p>
      <w:pPr>
        <w:pStyle w:val="58"/>
      </w:pPr>
      <w:r>
        <w:t xml:space="preserve">       sign_info.payment_type_name,</w:t>
      </w:r>
    </w:p>
    <w:p>
      <w:pPr>
        <w:pStyle w:val="58"/>
      </w:pPr>
      <w:r>
        <w:t xml:space="preserve">       order_info.cargo_num,</w:t>
      </w:r>
    </w:p>
    <w:p>
      <w:pPr>
        <w:pStyle w:val="58"/>
      </w:pPr>
      <w:r>
        <w:t xml:space="preserve">       order_info.amount,</w:t>
      </w:r>
    </w:p>
    <w:p>
      <w:pPr>
        <w:pStyle w:val="58"/>
      </w:pPr>
      <w:r>
        <w:t xml:space="preserve">       order_info.estimate_arrive_time,</w:t>
      </w:r>
    </w:p>
    <w:p>
      <w:pPr>
        <w:pStyle w:val="58"/>
      </w:pPr>
      <w:r>
        <w:t xml:space="preserve">       order_info.distance,</w:t>
      </w:r>
    </w:p>
    <w:p>
      <w:pPr>
        <w:pStyle w:val="58"/>
      </w:pPr>
      <w:r>
        <w:t xml:space="preserve">       sign_info.ts</w:t>
      </w:r>
    </w:p>
    <w:p>
      <w:pPr>
        <w:pStyle w:val="58"/>
      </w:pPr>
      <w:r>
        <w:t>from sign_info</w:t>
      </w:r>
    </w:p>
    <w:p>
      <w:pPr>
        <w:pStyle w:val="58"/>
      </w:pPr>
      <w:r>
        <w:t xml:space="preserve">         join order_info</w:t>
      </w:r>
    </w:p>
    <w:p>
      <w:pPr>
        <w:pStyle w:val="58"/>
      </w:pPr>
      <w:r>
        <w:t xml:space="preserve">              on sign_info.id = order_info.order_id;</w:t>
      </w:r>
    </w:p>
    <w:p>
      <w:pPr>
        <w:pStyle w:val="40"/>
      </w:pPr>
      <w:r>
        <w:t>9.9</w:t>
      </w:r>
      <w:r>
        <w:rPr>
          <w:rFonts w:hint="eastAsia"/>
        </w:rPr>
        <w:t xml:space="preserve"> 交易域运单累积快照事实表</w:t>
      </w:r>
    </w:p>
    <w:p>
      <w:pPr>
        <w:pStyle w:val="42"/>
      </w:pPr>
      <w:r>
        <w:rPr>
          <w:rFonts w:hint="eastAsia"/>
        </w:rPr>
        <w:t>9</w:t>
      </w:r>
      <w:r>
        <w:t xml:space="preserve">.9.1 </w:t>
      </w:r>
      <w:r>
        <w:rPr>
          <w:rFonts w:hint="eastAsia"/>
        </w:rPr>
        <w:t>建表语句</w:t>
      </w:r>
    </w:p>
    <w:p>
      <w:pPr>
        <w:pStyle w:val="58"/>
      </w:pPr>
      <w:r>
        <w:t>drop table if exists dwd_trade_order_process_inc;</w:t>
      </w:r>
    </w:p>
    <w:p>
      <w:pPr>
        <w:pStyle w:val="58"/>
      </w:pPr>
      <w:r>
        <w:t>create external table dwd_trade_order_process_inc(</w:t>
      </w:r>
    </w:p>
    <w:p>
      <w:pPr>
        <w:pStyle w:val="58"/>
      </w:pPr>
      <w:r>
        <w:rPr>
          <w:rFonts w:hint="eastAsia"/>
        </w:rPr>
        <w:t xml:space="preserve">  `id` bigint comment '运单明细ID',</w:t>
      </w:r>
    </w:p>
    <w:p>
      <w:pPr>
        <w:pStyle w:val="58"/>
      </w:pPr>
      <w:r>
        <w:rPr>
          <w:rFonts w:hint="eastAsia"/>
        </w:rPr>
        <w:t xml:space="preserve">  `order_id` string COMMENT '运单ID',</w:t>
      </w:r>
    </w:p>
    <w:p>
      <w:pPr>
        <w:pStyle w:val="58"/>
      </w:pPr>
      <w:r>
        <w:rPr>
          <w:rFonts w:hint="eastAsia"/>
        </w:rPr>
        <w:t xml:space="preserve">  `cargo_type` string COMMENT '货物类型ID',</w:t>
      </w:r>
    </w:p>
    <w:p>
      <w:pPr>
        <w:pStyle w:val="58"/>
      </w:pPr>
      <w:r>
        <w:rPr>
          <w:rFonts w:hint="eastAsia"/>
        </w:rPr>
        <w:t xml:space="preserve">  `cargo_type_name` string COMMENT '货物类型名称',</w:t>
      </w:r>
    </w:p>
    <w:p>
      <w:pPr>
        <w:pStyle w:val="58"/>
      </w:pPr>
      <w:r>
        <w:rPr>
          <w:rFonts w:hint="eastAsia"/>
        </w:rPr>
        <w:t xml:space="preserve">  `volumn_length` bigint COMMENT '长cm',</w:t>
      </w:r>
    </w:p>
    <w:p>
      <w:pPr>
        <w:pStyle w:val="58"/>
      </w:pPr>
      <w:r>
        <w:rPr>
          <w:rFonts w:hint="eastAsia"/>
        </w:rPr>
        <w:t xml:space="preserve">  `volumn_width` bigint COMMENT '宽cm',</w:t>
      </w:r>
    </w:p>
    <w:p>
      <w:pPr>
        <w:pStyle w:val="58"/>
      </w:pPr>
      <w:r>
        <w:rPr>
          <w:rFonts w:hint="eastAsia"/>
        </w:rPr>
        <w:t xml:space="preserve">  `volumn_height` bigint COMMENT '高cm',</w:t>
      </w:r>
    </w:p>
    <w:p>
      <w:pPr>
        <w:pStyle w:val="58"/>
      </w:pPr>
      <w:r>
        <w:rPr>
          <w:rFonts w:hint="eastAsia"/>
        </w:rPr>
        <w:t xml:space="preserve">  `weight` decimal(16,2) COMMENT '重量 kg',</w:t>
      </w:r>
    </w:p>
    <w:p>
      <w:pPr>
        <w:pStyle w:val="58"/>
      </w:pPr>
      <w:r>
        <w:rPr>
          <w:rFonts w:hint="eastAsia"/>
        </w:rPr>
        <w:t xml:space="preserve">  `order_time` string COMMENT '下单时间',</w:t>
      </w:r>
    </w:p>
    <w:p>
      <w:pPr>
        <w:pStyle w:val="58"/>
      </w:pPr>
      <w:r>
        <w:rPr>
          <w:rFonts w:hint="eastAsia"/>
        </w:rPr>
        <w:t xml:space="preserve">  `order_no` string COMMENT '运单号',</w:t>
      </w:r>
    </w:p>
    <w:p>
      <w:pPr>
        <w:pStyle w:val="58"/>
      </w:pPr>
      <w:r>
        <w:rPr>
          <w:rFonts w:hint="eastAsia"/>
        </w:rPr>
        <w:t xml:space="preserve">  `status` string COMMENT '运单状态',</w:t>
      </w:r>
    </w:p>
    <w:p>
      <w:pPr>
        <w:pStyle w:val="58"/>
      </w:pPr>
      <w:r>
        <w:rPr>
          <w:rFonts w:hint="eastAsia"/>
        </w:rPr>
        <w:t xml:space="preserve">  `status_name` string COMMENT '运单状态名称',</w:t>
      </w:r>
    </w:p>
    <w:p>
      <w:pPr>
        <w:pStyle w:val="58"/>
      </w:pPr>
      <w:r>
        <w:rPr>
          <w:rFonts w:hint="eastAsia"/>
        </w:rPr>
        <w:t xml:space="preserve">  `collect_type` string COMMENT '取件类型，1为网点自寄，2为上门取件',</w:t>
      </w:r>
    </w:p>
    <w:p>
      <w:pPr>
        <w:pStyle w:val="58"/>
      </w:pPr>
      <w:r>
        <w:rPr>
          <w:rFonts w:hint="eastAsia"/>
        </w:rPr>
        <w:t xml:space="preserve">  `collect_type_name` string COMMENT '取件类型名称',</w:t>
      </w:r>
    </w:p>
    <w:p>
      <w:pPr>
        <w:pStyle w:val="58"/>
      </w:pPr>
      <w:r>
        <w:rPr>
          <w:rFonts w:hint="eastAsia"/>
        </w:rPr>
        <w:t xml:space="preserve">  `user_id` bigint COMMENT '用户ID',</w:t>
      </w:r>
    </w:p>
    <w:p>
      <w:pPr>
        <w:pStyle w:val="58"/>
      </w:pPr>
      <w:r>
        <w:rPr>
          <w:rFonts w:hint="eastAsia"/>
        </w:rPr>
        <w:t xml:space="preserve">  `receiver_complex_id` bigint COMMENT '收件人小区id',</w:t>
      </w:r>
    </w:p>
    <w:p>
      <w:pPr>
        <w:pStyle w:val="58"/>
      </w:pPr>
      <w:r>
        <w:rPr>
          <w:rFonts w:hint="eastAsia"/>
        </w:rPr>
        <w:t xml:space="preserve">  `receiver_province_id` string COMMENT '收件人省份id',</w:t>
      </w:r>
    </w:p>
    <w:p>
      <w:pPr>
        <w:pStyle w:val="58"/>
      </w:pPr>
      <w:r>
        <w:rPr>
          <w:rFonts w:hint="eastAsia"/>
        </w:rPr>
        <w:t xml:space="preserve">  `receiver_city_id` string COMMENT '收件人城市id',</w:t>
      </w:r>
    </w:p>
    <w:p>
      <w:pPr>
        <w:pStyle w:val="58"/>
      </w:pPr>
      <w:r>
        <w:rPr>
          <w:rFonts w:hint="eastAsia"/>
        </w:rPr>
        <w:t xml:space="preserve">  `receiver_district_id` string COMMENT '收件人区县id',</w:t>
      </w:r>
    </w:p>
    <w:p>
      <w:pPr>
        <w:pStyle w:val="58"/>
      </w:pPr>
      <w:r>
        <w:rPr>
          <w:rFonts w:hint="eastAsia"/>
        </w:rPr>
        <w:t xml:space="preserve">  `receiver_name` string COMMENT '收件人姓名',</w:t>
      </w:r>
    </w:p>
    <w:p>
      <w:pPr>
        <w:pStyle w:val="58"/>
      </w:pPr>
      <w:r>
        <w:rPr>
          <w:rFonts w:hint="eastAsia"/>
        </w:rPr>
        <w:t xml:space="preserve">  `sender_complex_id` bigint COMMENT '发件人小区id',</w:t>
      </w:r>
    </w:p>
    <w:p>
      <w:pPr>
        <w:pStyle w:val="58"/>
      </w:pPr>
      <w:r>
        <w:rPr>
          <w:rFonts w:hint="eastAsia"/>
        </w:rPr>
        <w:t xml:space="preserve">  `sender_province_id` string COMMENT '发件人省份id',</w:t>
      </w:r>
    </w:p>
    <w:p>
      <w:pPr>
        <w:pStyle w:val="58"/>
      </w:pPr>
      <w:r>
        <w:rPr>
          <w:rFonts w:hint="eastAsia"/>
        </w:rPr>
        <w:t xml:space="preserve">  `sender_city_id` string COMMENT '发件人城市id',</w:t>
      </w:r>
    </w:p>
    <w:p>
      <w:pPr>
        <w:pStyle w:val="58"/>
      </w:pPr>
      <w:r>
        <w:rPr>
          <w:rFonts w:hint="eastAsia"/>
        </w:rPr>
        <w:t xml:space="preserve">  `sender_district_id` string COMMENT '发件人区县id',</w:t>
      </w:r>
    </w:p>
    <w:p>
      <w:pPr>
        <w:pStyle w:val="58"/>
      </w:pPr>
      <w:r>
        <w:rPr>
          <w:rFonts w:hint="eastAsia"/>
        </w:rPr>
        <w:t xml:space="preserve">  `sender_name` string COMMENT '发件人姓名',</w:t>
      </w:r>
    </w:p>
    <w:p>
      <w:pPr>
        <w:pStyle w:val="58"/>
      </w:pPr>
      <w:r>
        <w:rPr>
          <w:rFonts w:hint="eastAsia"/>
        </w:rPr>
        <w:t xml:space="preserve">  `payment_type` string COMMENT '支付方式',</w:t>
      </w:r>
    </w:p>
    <w:p>
      <w:pPr>
        <w:pStyle w:val="58"/>
      </w:pPr>
      <w:r>
        <w:rPr>
          <w:rFonts w:hint="eastAsia"/>
        </w:rPr>
        <w:t xml:space="preserve">  `payment_type_name` string COMMENT '支付方式名称',</w:t>
      </w:r>
    </w:p>
    <w:p>
      <w:pPr>
        <w:pStyle w:val="58"/>
      </w:pPr>
      <w:r>
        <w:rPr>
          <w:rFonts w:hint="eastAsia"/>
        </w:rPr>
        <w:t xml:space="preserve">  `cargo_num` bigint COMMENT '货物个数',</w:t>
      </w:r>
    </w:p>
    <w:p>
      <w:pPr>
        <w:pStyle w:val="58"/>
      </w:pPr>
      <w:r>
        <w:rPr>
          <w:rFonts w:hint="eastAsia"/>
        </w:rPr>
        <w:t xml:space="preserve">  `amount` decimal(16,2) COMMENT '金额',</w:t>
      </w:r>
    </w:p>
    <w:p>
      <w:pPr>
        <w:pStyle w:val="58"/>
      </w:pPr>
      <w:r>
        <w:rPr>
          <w:rFonts w:hint="eastAsia"/>
        </w:rPr>
        <w:t xml:space="preserve">  `estimate_arrive_time` string COMMENT '预计到达时间',</w:t>
      </w:r>
    </w:p>
    <w:p>
      <w:pPr>
        <w:pStyle w:val="58"/>
      </w:pPr>
      <w:r>
        <w:rPr>
          <w:rFonts w:hint="eastAsia"/>
        </w:rPr>
        <w:t xml:space="preserve">  `distance` decimal(16,2) COMMENT '距离，单位：公里',</w:t>
      </w:r>
    </w:p>
    <w:p>
      <w:pPr>
        <w:pStyle w:val="58"/>
      </w:pPr>
      <w:r>
        <w:rPr>
          <w:rFonts w:hint="eastAsia"/>
        </w:rPr>
        <w:t xml:space="preserve">  `ts` bigint COMMENT '时间戳',</w:t>
      </w:r>
    </w:p>
    <w:p>
      <w:pPr>
        <w:pStyle w:val="58"/>
      </w:pPr>
      <w:r>
        <w:rPr>
          <w:rFonts w:hint="eastAsia"/>
        </w:rPr>
        <w:t xml:space="preserve">  `start_date` string COMMENT '开始日期',</w:t>
      </w:r>
    </w:p>
    <w:p>
      <w:pPr>
        <w:pStyle w:val="58"/>
      </w:pPr>
      <w:r>
        <w:rPr>
          <w:rFonts w:hint="eastAsia"/>
        </w:rPr>
        <w:t xml:space="preserve">  `end_date` string COMMENT '结束日期'</w:t>
      </w:r>
    </w:p>
    <w:p>
      <w:pPr>
        <w:pStyle w:val="58"/>
      </w:pPr>
      <w:r>
        <w:rPr>
          <w:rFonts w:hint="eastAsia"/>
        </w:rPr>
        <w:t>) comment '交易域运单累积快照事实表'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'/warehouse/tms/dwd/dwd_order_process'</w:t>
      </w:r>
    </w:p>
    <w:p>
      <w:pPr>
        <w:pStyle w:val="58"/>
      </w:pPr>
      <w:r>
        <w:t xml:space="preserve">    tblproperties('orc.compress' = 'snappy');</w:t>
      </w:r>
    </w:p>
    <w:p>
      <w:pPr>
        <w:pStyle w:val="42"/>
      </w:pPr>
      <w:r>
        <w:rPr>
          <w:rFonts w:hint="eastAsia"/>
        </w:rPr>
        <w:t>9</w:t>
      </w:r>
      <w:r>
        <w:t xml:space="preserve">.9.2 </w:t>
      </w:r>
      <w:r>
        <w:rPr>
          <w:rFonts w:hint="eastAsia"/>
        </w:rPr>
        <w:t>分区规划</w:t>
      </w:r>
    </w:p>
    <w:p>
      <w:pPr>
        <w:pStyle w:val="52"/>
      </w:pPr>
      <w:r>
        <w:object>
          <v:shape id="_x0000_i1054" o:spt="75" type="#_x0000_t75" style="height:230.25pt;width:410.45pt;" o:ole="t" filled="f" o:preferrelative="t" stroked="f" coordsize="21600,21600">
            <v:path/>
            <v:fill on="f" focussize="0,0"/>
            <v:stroke on="f" joinstyle="miter"/>
            <v:imagedata r:id="rId80" o:title=""/>
            <o:lock v:ext="edit" aspectratio="t"/>
            <w10:wrap type="none"/>
            <w10:anchorlock/>
          </v:shape>
          <o:OLEObject Type="Embed" ProgID="PowerPoint.Show.12" ShapeID="_x0000_i1054" DrawAspect="Content" ObjectID="_1468075754" r:id="rId79">
            <o:LockedField>false</o:LockedField>
          </o:OLEObject>
        </w:object>
      </w:r>
    </w:p>
    <w:p>
      <w:pPr>
        <w:pStyle w:val="42"/>
      </w:pPr>
      <w:r>
        <w:t xml:space="preserve">9.9.3 </w:t>
      </w:r>
      <w:r>
        <w:rPr>
          <w:rFonts w:hint="eastAsia"/>
        </w:rPr>
        <w:t>数据装载</w:t>
      </w:r>
    </w:p>
    <w:p>
      <w:pPr>
        <w:pStyle w:val="46"/>
      </w:pPr>
      <w:r>
        <w:rPr>
          <w:rFonts w:hint="eastAsia"/>
        </w:rPr>
        <w:t>1）数据流向</w:t>
      </w:r>
    </w:p>
    <w:p>
      <w:pPr>
        <w:pStyle w:val="52"/>
      </w:pPr>
      <w:r>
        <w:object>
          <v:shape id="_x0000_i1055" o:spt="75" alt="" type="#_x0000_t75" style="height:241.1pt;width:421.65pt;" o:ole="t" filled="f" o:preferrelative="t" stroked="f" coordsize="21600,21600">
            <v:path/>
            <v:fill on="f" focussize="0,0"/>
            <v:stroke on="f"/>
            <v:imagedata r:id="rId82" o:title=""/>
            <o:lock v:ext="edit" aspectratio="t"/>
            <w10:wrap type="none"/>
            <w10:anchorlock/>
          </v:shape>
          <o:OLEObject Type="Embed" ProgID="PowerPoint.Show.12" ShapeID="_x0000_i1055" DrawAspect="Content" ObjectID="_1468075755" r:id="rId81">
            <o:LockedField>false</o:LockedField>
          </o:OLEObject>
        </w:object>
      </w:r>
    </w:p>
    <w:p>
      <w:pPr>
        <w:pStyle w:val="46"/>
      </w:pPr>
      <w:r>
        <w:rPr>
          <w:rFonts w:hint="eastAsia"/>
        </w:rPr>
        <w:t>2）首日装载</w:t>
      </w:r>
    </w:p>
    <w:p>
      <w:pPr>
        <w:pStyle w:val="58"/>
      </w:pPr>
      <w:r>
        <w:t>set hive.exec.dynamic.partition.mode=nonstrict;</w:t>
      </w:r>
    </w:p>
    <w:p>
      <w:pPr>
        <w:pStyle w:val="58"/>
      </w:pPr>
      <w:r>
        <w:t>insert overwrite table tms.dwd_trade_order_process_inc</w:t>
      </w:r>
    </w:p>
    <w:p>
      <w:pPr>
        <w:pStyle w:val="58"/>
      </w:pPr>
      <w:r>
        <w:t xml:space="preserve">    partition (dt)</w:t>
      </w:r>
    </w:p>
    <w:p>
      <w:pPr>
        <w:pStyle w:val="58"/>
      </w:pPr>
      <w:r>
        <w:t>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date_format(order_time, 'yyyy-MM-dd') start_date,</w:t>
      </w:r>
    </w:p>
    <w:p>
      <w:pPr>
        <w:pStyle w:val="58"/>
      </w:pPr>
      <w:r>
        <w:t xml:space="preserve">       end_date,</w:t>
      </w:r>
    </w:p>
    <w:p>
      <w:pPr>
        <w:pStyle w:val="58"/>
      </w:pPr>
      <w:r>
        <w:t xml:space="preserve">       end_date                              dt</w:t>
      </w:r>
    </w:p>
    <w:p>
      <w:pPr>
        <w:pStyle w:val="58"/>
      </w:pPr>
      <w:r>
        <w:t>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concat(substr(after.create_time, 1, 10), ' ', substr(after.create_time, 12, 8)) order_time,</w:t>
      </w:r>
    </w:p>
    <w:p>
      <w:pPr>
        <w:pStyle w:val="58"/>
      </w:pPr>
      <w:r>
        <w:t xml:space="preserve">             ts</w:t>
      </w:r>
    </w:p>
    <w:p>
      <w:pPr>
        <w:pStyle w:val="58"/>
      </w:pPr>
      <w:r>
        <w:t xml:space="preserve">      from ods_order_cargo_inc</w:t>
      </w:r>
    </w:p>
    <w:p>
      <w:pPr>
        <w:pStyle w:val="58"/>
      </w:pPr>
      <w:r>
        <w:t xml:space="preserve">      where dt = '2023-01-10'</w:t>
      </w:r>
    </w:p>
    <w:p>
      <w:pPr>
        <w:pStyle w:val="58"/>
      </w:pPr>
      <w:r>
        <w:t xml:space="preserve">        and after.is_deleted = '0')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if(after.status = '60080' or</w:t>
      </w:r>
    </w:p>
    <w:p>
      <w:pPr>
        <w:pStyle w:val="58"/>
      </w:pPr>
      <w:r>
        <w:t xml:space="preserve">                after.status = '60999',</w:t>
      </w:r>
    </w:p>
    <w:p>
      <w:pPr>
        <w:pStyle w:val="58"/>
      </w:pPr>
      <w:r>
        <w:t xml:space="preserve">                concat(substr(after.update_time, 1, 10)),</w:t>
      </w:r>
    </w:p>
    <w:p>
      <w:pPr>
        <w:pStyle w:val="58"/>
      </w:pPr>
      <w:r>
        <w:t xml:space="preserve">                '9999-12-31')                               end_date</w:t>
      </w:r>
    </w:p>
    <w:p>
      <w:pPr>
        <w:pStyle w:val="58"/>
      </w:pPr>
      <w:r>
        <w:t xml:space="preserve">      from ods_order_info_inc</w:t>
      </w:r>
    </w:p>
    <w:p>
      <w:pPr>
        <w:pStyle w:val="58"/>
      </w:pPr>
      <w:r>
        <w:t xml:space="preserve">      where dt = '2023-01-10'</w:t>
      </w:r>
    </w:p>
    <w:p>
      <w:pPr>
        <w:pStyle w:val="58"/>
      </w:pPr>
      <w:r>
        <w:t xml:space="preserve">        and after.is_deleted = '0')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'2023-01-10'</w:t>
      </w:r>
    </w:p>
    <w:p>
      <w:pPr>
        <w:pStyle w:val="58"/>
      </w:pPr>
      <w:r>
        <w:t xml:space="preserve">        and is_deleted = '0') dic_for_payment_type</w:t>
      </w:r>
    </w:p>
    <w:p>
      <w:pPr>
        <w:pStyle w:val="58"/>
      </w:pPr>
      <w:r>
        <w:t xml:space="preserve">     on info.payment_type = cast(dic_for_payment_type.id as string);</w:t>
      </w:r>
    </w:p>
    <w:p>
      <w:pPr>
        <w:pStyle w:val="46"/>
      </w:pPr>
      <w:r>
        <w:rPr>
          <w:rFonts w:hint="eastAsia"/>
        </w:rPr>
        <w:t>3）每日装载</w:t>
      </w:r>
    </w:p>
    <w:p>
      <w:pPr>
        <w:pStyle w:val="58"/>
        <w:rPr>
          <w:ins w:id="1731" w:author="木木竹" w:date="2023-03-31T13:04:54Z"/>
        </w:rPr>
      </w:pPr>
      <w:ins w:id="1732" w:author="木木竹" w:date="2023-03-31T13:04:55Z">
        <w:r>
          <w:rPr/>
          <w:t>set hive.exec.dynamic.partition.mode=nonstrict;</w:t>
        </w:r>
      </w:ins>
    </w:p>
    <w:p>
      <w:pPr>
        <w:pStyle w:val="58"/>
      </w:pPr>
      <w:r>
        <w:t>with tmp</w:t>
      </w:r>
    </w:p>
    <w:p>
      <w:pPr>
        <w:pStyle w:val="58"/>
      </w:pPr>
      <w:r>
        <w:t xml:space="preserve">         as</w:t>
      </w:r>
    </w:p>
    <w:p>
      <w:pPr>
        <w:pStyle w:val="58"/>
      </w:pPr>
      <w:r>
        <w:t xml:space="preserve">         (select 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start_date,</w:t>
      </w:r>
    </w:p>
    <w:p>
      <w:pPr>
        <w:pStyle w:val="58"/>
      </w:pPr>
      <w:r>
        <w:t xml:space="preserve">                 end_date</w:t>
      </w:r>
    </w:p>
    <w:p>
      <w:pPr>
        <w:pStyle w:val="58"/>
      </w:pPr>
      <w:r>
        <w:t xml:space="preserve">          from dwd_trade_order_process_inc</w:t>
      </w:r>
    </w:p>
    <w:p>
      <w:pPr>
        <w:pStyle w:val="58"/>
      </w:pPr>
      <w:r>
        <w:t xml:space="preserve">          where dt = '9999-12-31'</w:t>
      </w:r>
    </w:p>
    <w:p>
      <w:pPr>
        <w:pStyle w:val="58"/>
      </w:pPr>
      <w:r>
        <w:t xml:space="preserve">          union</w:t>
      </w:r>
    </w:p>
    <w:p>
      <w:pPr>
        <w:pStyle w:val="58"/>
      </w:pPr>
      <w:r>
        <w:t xml:space="preserve">          select cargo.id,</w:t>
      </w:r>
    </w:p>
    <w:p>
      <w:pPr>
        <w:pStyle w:val="58"/>
      </w:pPr>
      <w:r>
        <w:t xml:space="preserve">                 order_id,</w:t>
      </w:r>
    </w:p>
    <w:p>
      <w:pPr>
        <w:pStyle w:val="58"/>
      </w:pPr>
      <w:r>
        <w:t xml:space="preserve">                 cargo_type,</w:t>
      </w:r>
    </w:p>
    <w:p>
      <w:pPr>
        <w:pStyle w:val="58"/>
      </w:pPr>
      <w:r>
        <w:t xml:space="preserve">                 dic_for_cargo_type.name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status,</w:t>
      </w:r>
    </w:p>
    <w:p>
      <w:pPr>
        <w:pStyle w:val="58"/>
      </w:pPr>
      <w:r>
        <w:t xml:space="preserve">                 dic_for_status.name                   status_name,</w:t>
      </w:r>
    </w:p>
    <w:p>
      <w:pPr>
        <w:pStyle w:val="58"/>
      </w:pPr>
      <w:r>
        <w:t xml:space="preserve">                 collect_type,</w:t>
      </w:r>
    </w:p>
    <w:p>
      <w:pPr>
        <w:pStyle w:val="58"/>
      </w:pPr>
      <w:r>
        <w:t xml:space="preserve">                 dic_for_collect_type.name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payment_type,</w:t>
      </w:r>
    </w:p>
    <w:p>
      <w:pPr>
        <w:pStyle w:val="58"/>
      </w:pPr>
      <w:r>
        <w:t xml:space="preserve">                 dic_for_payment_type.name             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date_format(order_time, 'yyyy-MM-dd') start_date,</w:t>
      </w:r>
    </w:p>
    <w:p>
      <w:pPr>
        <w:pStyle w:val="58"/>
      </w:pPr>
      <w:r>
        <w:t xml:space="preserve">                 '9999-12-31'                          end_date</w:t>
      </w:r>
    </w:p>
    <w:p>
      <w:pPr>
        <w:pStyle w:val="58"/>
      </w:pPr>
      <w:r>
        <w:t xml:space="preserve">          from (select after.id,</w:t>
      </w:r>
    </w:p>
    <w:p>
      <w:pPr>
        <w:pStyle w:val="58"/>
      </w:pPr>
      <w:r>
        <w:t xml:space="preserve">                       after.order_id,</w:t>
      </w:r>
    </w:p>
    <w:p>
      <w:pPr>
        <w:pStyle w:val="58"/>
      </w:pPr>
      <w:r>
        <w:t xml:space="preserve">                       after.cargo_type,</w:t>
      </w:r>
    </w:p>
    <w:p>
      <w:pPr>
        <w:pStyle w:val="58"/>
      </w:pPr>
      <w:r>
        <w:t xml:space="preserve">                       after.volumn_length,</w:t>
      </w:r>
    </w:p>
    <w:p>
      <w:pPr>
        <w:pStyle w:val="58"/>
      </w:pPr>
      <w:r>
        <w:t xml:space="preserve">                       after.volumn_width,</w:t>
      </w:r>
    </w:p>
    <w:p>
      <w:pPr>
        <w:pStyle w:val="58"/>
      </w:pPr>
      <w:r>
        <w:t xml:space="preserve">                       after.volumn_height,</w:t>
      </w:r>
    </w:p>
    <w:p>
      <w:pPr>
        <w:pStyle w:val="58"/>
      </w:pPr>
      <w:r>
        <w:t xml:space="preserve">                       after.weight,</w:t>
      </w:r>
    </w:p>
    <w:p>
      <w:pPr>
        <w:pStyle w:val="58"/>
      </w:pPr>
      <w:r>
        <w:t xml:space="preserve">                       date_format(</w:t>
      </w:r>
    </w:p>
    <w:p>
      <w:pPr>
        <w:pStyle w:val="58"/>
      </w:pPr>
      <w:r>
        <w:t xml:space="preserve">                               from_utc_timestamp(</w:t>
      </w:r>
    </w:p>
    <w:p>
      <w:pPr>
        <w:pStyle w:val="58"/>
      </w:pPr>
      <w:r>
        <w:t xml:space="preserve">                                           to_unix_timestamp(concat(substr(after.create_time, 1, 10), ' ',</w:t>
      </w:r>
    </w:p>
    <w:p>
      <w:pPr>
        <w:pStyle w:val="58"/>
      </w:pPr>
      <w:r>
        <w:t xml:space="preserve">                                                                    substr(after.create_time, 12, 8))) * 1000,</w:t>
      </w:r>
    </w:p>
    <w:p>
      <w:pPr>
        <w:pStyle w:val="58"/>
      </w:pPr>
      <w:r>
        <w:t xml:space="preserve">                                           'GMT+8'), 'yyyy-MM-dd HH:mm:ss') order_time,</w:t>
      </w:r>
    </w:p>
    <w:p>
      <w:pPr>
        <w:pStyle w:val="58"/>
      </w:pPr>
      <w:r>
        <w:t xml:space="preserve">                       ts</w:t>
      </w:r>
    </w:p>
    <w:p>
      <w:pPr>
        <w:pStyle w:val="58"/>
      </w:pPr>
      <w:r>
        <w:t xml:space="preserve">                from ods_order_cargo_inc</w:t>
      </w:r>
    </w:p>
    <w:p>
      <w:pPr>
        <w:pStyle w:val="58"/>
      </w:pPr>
      <w:r>
        <w:t xml:space="preserve">                where dt = '2023-01-11'</w:t>
      </w:r>
    </w:p>
    <w:p>
      <w:pPr>
        <w:pStyle w:val="58"/>
      </w:pPr>
      <w:r>
        <w:t xml:space="preserve">                  and op = 'c') cargo</w:t>
      </w:r>
    </w:p>
    <w:p>
      <w:pPr>
        <w:pStyle w:val="58"/>
      </w:pPr>
      <w:r>
        <w:t xml:space="preserve">                   join</w:t>
      </w:r>
    </w:p>
    <w:p>
      <w:pPr>
        <w:pStyle w:val="58"/>
      </w:pPr>
      <w:r>
        <w:t xml:space="preserve">               (select after.id,</w:t>
      </w:r>
    </w:p>
    <w:p>
      <w:pPr>
        <w:pStyle w:val="58"/>
      </w:pPr>
      <w:r>
        <w:t xml:space="preserve">                       after.order_no,</w:t>
      </w:r>
    </w:p>
    <w:p>
      <w:pPr>
        <w:pStyle w:val="58"/>
      </w:pPr>
      <w:r>
        <w:t xml:space="preserve">                       after.status,</w:t>
      </w:r>
    </w:p>
    <w:p>
      <w:pPr>
        <w:pStyle w:val="58"/>
      </w:pPr>
      <w:r>
        <w:t xml:space="preserve">                       after.collect_type,</w:t>
      </w:r>
    </w:p>
    <w:p>
      <w:pPr>
        <w:pStyle w:val="58"/>
      </w:pPr>
      <w:r>
        <w:t xml:space="preserve">                       after.user_id,</w:t>
      </w:r>
    </w:p>
    <w:p>
      <w:pPr>
        <w:pStyle w:val="58"/>
      </w:pPr>
      <w:r>
        <w:t xml:space="preserve">                       after.receiver_complex_id,</w:t>
      </w:r>
    </w:p>
    <w:p>
      <w:pPr>
        <w:pStyle w:val="58"/>
      </w:pPr>
      <w:r>
        <w:t xml:space="preserve">                       after.receiver_province_id,</w:t>
      </w:r>
    </w:p>
    <w:p>
      <w:pPr>
        <w:pStyle w:val="58"/>
      </w:pPr>
      <w:r>
        <w:t xml:space="preserve">                       after.receiver_city_id,</w:t>
      </w:r>
    </w:p>
    <w:p>
      <w:pPr>
        <w:pStyle w:val="58"/>
      </w:pPr>
      <w:r>
        <w:t xml:space="preserve">                       after.receiver_district_id,</w:t>
      </w:r>
    </w:p>
    <w:p>
      <w:pPr>
        <w:pStyle w:val="58"/>
      </w:pPr>
      <w:r>
        <w:t xml:space="preserve">                       concat(substr(after.receiver_name, 1, 1), '*') receiver_name,</w:t>
      </w:r>
    </w:p>
    <w:p>
      <w:pPr>
        <w:pStyle w:val="58"/>
      </w:pPr>
      <w:r>
        <w:t xml:space="preserve">                       after.sender_complex_id,</w:t>
      </w:r>
    </w:p>
    <w:p>
      <w:pPr>
        <w:pStyle w:val="58"/>
      </w:pPr>
      <w:r>
        <w:t xml:space="preserve">                       after.sender_province_id,</w:t>
      </w:r>
    </w:p>
    <w:p>
      <w:pPr>
        <w:pStyle w:val="58"/>
      </w:pPr>
      <w:r>
        <w:t xml:space="preserve">                       after.sender_city_id,</w:t>
      </w:r>
    </w:p>
    <w:p>
      <w:pPr>
        <w:pStyle w:val="58"/>
      </w:pPr>
      <w:r>
        <w:t xml:space="preserve">                       after.sender_district_id,</w:t>
      </w:r>
    </w:p>
    <w:p>
      <w:pPr>
        <w:pStyle w:val="58"/>
      </w:pPr>
      <w:r>
        <w:t xml:space="preserve">                       concat(substr(after.sender_name, 1, 1), '*')   sender_name,</w:t>
      </w:r>
    </w:p>
    <w:p>
      <w:pPr>
        <w:pStyle w:val="58"/>
      </w:pPr>
      <w:r>
        <w:t xml:space="preserve">                       after.payment_type,</w:t>
      </w:r>
    </w:p>
    <w:p>
      <w:pPr>
        <w:pStyle w:val="58"/>
      </w:pPr>
      <w:r>
        <w:t xml:space="preserve">                       after.cargo_num,</w:t>
      </w:r>
    </w:p>
    <w:p>
      <w:pPr>
        <w:pStyle w:val="58"/>
      </w:pPr>
      <w:r>
        <w:t xml:space="preserve">                       after.amount,</w:t>
      </w:r>
    </w:p>
    <w:p>
      <w:pPr>
        <w:pStyle w:val="58"/>
      </w:pPr>
      <w:r>
        <w:t xml:space="preserve">                       date_format(from_utc_timestamp(</w:t>
      </w:r>
    </w:p>
    <w:p>
      <w:pPr>
        <w:pStyle w:val="58"/>
      </w:pPr>
      <w:r>
        <w:t xml:space="preserve">                                           cast(after.estimate_arrive_time as bigint), 'UTC'),</w:t>
      </w:r>
    </w:p>
    <w:p>
      <w:pPr>
        <w:pStyle w:val="58"/>
      </w:pPr>
      <w:r>
        <w:t xml:space="preserve">                                   'yyyy-MM-dd HH:mm:ss')             estimate_arrive_time,</w:t>
      </w:r>
    </w:p>
    <w:p>
      <w:pPr>
        <w:pStyle w:val="58"/>
      </w:pPr>
      <w:r>
        <w:t xml:space="preserve">                       after.distance</w:t>
      </w:r>
    </w:p>
    <w:p>
      <w:pPr>
        <w:pStyle w:val="58"/>
      </w:pPr>
      <w:r>
        <w:t xml:space="preserve">                from ods_order_info_inc</w:t>
      </w:r>
    </w:p>
    <w:p>
      <w:pPr>
        <w:pStyle w:val="58"/>
      </w:pPr>
      <w:r>
        <w:t xml:space="preserve">                where dt = '2023-01-11'</w:t>
      </w:r>
    </w:p>
    <w:p>
      <w:pPr>
        <w:pStyle w:val="58"/>
      </w:pPr>
      <w:r>
        <w:t xml:space="preserve">                  and op = 'c') info</w:t>
      </w:r>
    </w:p>
    <w:p>
      <w:pPr>
        <w:pStyle w:val="58"/>
      </w:pPr>
      <w:r>
        <w:t xml:space="preserve">               on cargo.order_id = info.id</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dic_for_cargo_type</w:t>
      </w:r>
    </w:p>
    <w:p>
      <w:pPr>
        <w:pStyle w:val="58"/>
      </w:pPr>
      <w:r>
        <w:t xml:space="preserve">               on cargo.cargo_type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dic_for_status</w:t>
      </w:r>
    </w:p>
    <w:p>
      <w:pPr>
        <w:pStyle w:val="58"/>
      </w:pPr>
      <w:r>
        <w:t xml:space="preserve">               on info.status = cast(dic_for_status.id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dic_for_collect_type</w:t>
      </w:r>
    </w:p>
    <w:p>
      <w:pPr>
        <w:pStyle w:val="58"/>
      </w:pPr>
      <w:r>
        <w:t xml:space="preserve">               on info.collect_type = cast(dic_for_cargo_type.id as string)</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dic_for_payment_type</w:t>
      </w:r>
    </w:p>
    <w:p>
      <w:pPr>
        <w:pStyle w:val="58"/>
      </w:pPr>
      <w:r>
        <w:t xml:space="preserve">               on info.payment_type = cast(dic_for_payment_type.id as string)),</w:t>
      </w:r>
    </w:p>
    <w:p>
      <w:pPr>
        <w:pStyle w:val="58"/>
      </w:pPr>
      <w:r>
        <w:t xml:space="preserve">     inc</w:t>
      </w:r>
    </w:p>
    <w:p>
      <w:pPr>
        <w:pStyle w:val="58"/>
      </w:pPr>
      <w:r>
        <w:t xml:space="preserve">         as</w:t>
      </w:r>
    </w:p>
    <w:p>
      <w:pPr>
        <w:pStyle w:val="58"/>
      </w:pPr>
      <w:r>
        <w:t xml:space="preserve">         (select without_type_name.id,</w:t>
      </w:r>
    </w:p>
    <w:p>
      <w:pPr>
        <w:pStyle w:val="58"/>
      </w:pPr>
      <w:r>
        <w:t xml:space="preserve">                 status,</w:t>
      </w:r>
    </w:p>
    <w:p>
      <w:pPr>
        <w:pStyle w:val="58"/>
      </w:pPr>
      <w:r>
        <w:t xml:space="preserve">                 payment_type,</w:t>
      </w:r>
    </w:p>
    <w:p>
      <w:pPr>
        <w:pStyle w:val="58"/>
      </w:pPr>
      <w:r>
        <w:t xml:space="preserve">                 dic_for_payment_type.name payment_type_name</w:t>
      </w:r>
    </w:p>
    <w:p>
      <w:pPr>
        <w:pStyle w:val="58"/>
      </w:pPr>
      <w:r>
        <w:t xml:space="preserve">          from (select id,</w:t>
      </w:r>
    </w:p>
    <w:p>
      <w:pPr>
        <w:pStyle w:val="58"/>
      </w:pPr>
      <w:r>
        <w:t xml:space="preserve">                       status,</w:t>
      </w:r>
    </w:p>
    <w:p>
      <w:pPr>
        <w:pStyle w:val="58"/>
      </w:pPr>
      <w:r>
        <w:t xml:space="preserve">                       payment_type</w:t>
      </w:r>
    </w:p>
    <w:p>
      <w:pPr>
        <w:pStyle w:val="58"/>
      </w:pPr>
      <w:r>
        <w:t xml:space="preserve">                from (select after.id,</w:t>
      </w:r>
    </w:p>
    <w:p>
      <w:pPr>
        <w:pStyle w:val="58"/>
      </w:pPr>
      <w:r>
        <w:t xml:space="preserve">                             after.status,</w:t>
      </w:r>
    </w:p>
    <w:p>
      <w:pPr>
        <w:pStyle w:val="58"/>
      </w:pPr>
      <w:r>
        <w:t xml:space="preserve">                             after.payment_type,</w:t>
      </w:r>
    </w:p>
    <w:p>
      <w:pPr>
        <w:pStyle w:val="58"/>
      </w:pPr>
      <w:r>
        <w:t xml:space="preserve">                             row_number() over (partition by after.id order by ts desc) rn</w:t>
      </w:r>
    </w:p>
    <w:p>
      <w:pPr>
        <w:pStyle w:val="58"/>
      </w:pPr>
      <w:r>
        <w:t xml:space="preserve">                      from ods_order_info_inc</w:t>
      </w:r>
    </w:p>
    <w:p>
      <w:pPr>
        <w:pStyle w:val="58"/>
      </w:pPr>
      <w:r>
        <w:t xml:space="preserve">                      where dt = '2023-01-11'</w:t>
      </w:r>
    </w:p>
    <w:p>
      <w:pPr>
        <w:pStyle w:val="58"/>
      </w:pPr>
      <w:r>
        <w:t xml:space="preserve">                        and op = 'u'</w:t>
      </w:r>
    </w:p>
    <w:p>
      <w:pPr>
        <w:pStyle w:val="58"/>
      </w:pPr>
      <w:r>
        <w:t xml:space="preserve">                        and after.is_deleted = '0'</w:t>
      </w:r>
    </w:p>
    <w:p>
      <w:pPr>
        <w:pStyle w:val="58"/>
      </w:pPr>
      <w:r>
        <w:t xml:space="preserve">                     ) inc_origin</w:t>
      </w:r>
    </w:p>
    <w:p>
      <w:pPr>
        <w:pStyle w:val="58"/>
      </w:pPr>
      <w:r>
        <w:t xml:space="preserve">                where rn = 1) without_type_name</w:t>
      </w:r>
    </w:p>
    <w:p>
      <w:pPr>
        <w:pStyle w:val="58"/>
      </w:pPr>
      <w:r>
        <w:t xml:space="preserve">                   left join</w:t>
      </w:r>
    </w:p>
    <w:p>
      <w:pPr>
        <w:pStyle w:val="58"/>
      </w:pPr>
      <w:r>
        <w:t xml:space="preserve">               (select id,</w:t>
      </w:r>
    </w:p>
    <w:p>
      <w:pPr>
        <w:pStyle w:val="58"/>
      </w:pPr>
      <w:r>
        <w:t xml:space="preserve">                       name</w:t>
      </w:r>
    </w:p>
    <w:p>
      <w:pPr>
        <w:pStyle w:val="58"/>
      </w:pPr>
      <w:r>
        <w:t xml:space="preserve">                from ods_base_dic_full</w:t>
      </w:r>
    </w:p>
    <w:p>
      <w:pPr>
        <w:pStyle w:val="58"/>
      </w:pPr>
      <w:r>
        <w:t xml:space="preserve">                where dt = '2023-01-11'</w:t>
      </w:r>
    </w:p>
    <w:p>
      <w:pPr>
        <w:pStyle w:val="58"/>
      </w:pPr>
      <w:r>
        <w:t xml:space="preserve">                  and is_deleted = '0') dic_for_payment_type</w:t>
      </w:r>
    </w:p>
    <w:p>
      <w:pPr>
        <w:pStyle w:val="58"/>
      </w:pPr>
      <w:r>
        <w:t xml:space="preserve">               on without_type_name.payment_type = cast(dic_for_payment_type.id as string)</w:t>
      </w:r>
    </w:p>
    <w:p>
      <w:pPr>
        <w:pStyle w:val="58"/>
      </w:pPr>
      <w:r>
        <w:t xml:space="preserve">         )</w:t>
      </w:r>
    </w:p>
    <w:p>
      <w:pPr>
        <w:pStyle w:val="58"/>
      </w:pPr>
      <w:r>
        <w:t>insert overwrite table dwd_trade_order_process_inc</w:t>
      </w:r>
    </w:p>
    <w:p>
      <w:pPr>
        <w:pStyle w:val="58"/>
      </w:pPr>
      <w:r>
        <w:t xml:space="preserve">    partition(dt)</w:t>
      </w:r>
    </w:p>
    <w:p>
      <w:pPr>
        <w:pStyle w:val="58"/>
      </w:pPr>
      <w:r>
        <w:t>select tmp.id,</w:t>
      </w:r>
    </w:p>
    <w:p>
      <w:pPr>
        <w:pStyle w:val="58"/>
      </w:pPr>
      <w:r>
        <w:t xml:space="preserve">       order_id,</w:t>
      </w:r>
    </w:p>
    <w:p>
      <w:pPr>
        <w:pStyle w:val="58"/>
      </w:pPr>
      <w:r>
        <w:t xml:space="preserve">       cargo_type,</w:t>
      </w:r>
    </w:p>
    <w:p>
      <w:pPr>
        <w:pStyle w:val="58"/>
      </w:pPr>
      <w:r>
        <w:t xml:space="preserve">       cargo_type_name,</w:t>
      </w:r>
    </w:p>
    <w:p>
      <w:pPr>
        <w:pStyle w:val="58"/>
      </w:pPr>
      <w:r>
        <w:t xml:space="preserve">       volumn_length,</w:t>
      </w:r>
    </w:p>
    <w:p>
      <w:pPr>
        <w:pStyle w:val="58"/>
      </w:pPr>
      <w:r>
        <w:t xml:space="preserve">       volumn_width,</w:t>
      </w:r>
    </w:p>
    <w:p>
      <w:pPr>
        <w:pStyle w:val="58"/>
      </w:pPr>
      <w:r>
        <w:t xml:space="preserve">       volumn_height,</w:t>
      </w:r>
    </w:p>
    <w:p>
      <w:pPr>
        <w:pStyle w:val="58"/>
      </w:pPr>
      <w:r>
        <w:t xml:space="preserve">       weight,</w:t>
      </w:r>
    </w:p>
    <w:p>
      <w:pPr>
        <w:pStyle w:val="58"/>
      </w:pPr>
      <w:r>
        <w:t xml:space="preserve">       order_time,</w:t>
      </w:r>
    </w:p>
    <w:p>
      <w:pPr>
        <w:pStyle w:val="58"/>
      </w:pPr>
      <w:r>
        <w:t xml:space="preserve">       order_no,</w:t>
      </w:r>
    </w:p>
    <w:p>
      <w:pPr>
        <w:pStyle w:val="58"/>
      </w:pPr>
      <w:r>
        <w:t xml:space="preserve">       inc.status,</w:t>
      </w:r>
    </w:p>
    <w:p>
      <w:pPr>
        <w:pStyle w:val="58"/>
      </w:pPr>
      <w:r>
        <w:t xml:space="preserve">       status_name,</w:t>
      </w:r>
    </w:p>
    <w:p>
      <w:pPr>
        <w:pStyle w:val="58"/>
      </w:pPr>
      <w:r>
        <w:t xml:space="preserve">       collect_type,</w:t>
      </w:r>
    </w:p>
    <w:p>
      <w:pPr>
        <w:pStyle w:val="58"/>
      </w:pPr>
      <w:r>
        <w:t xml:space="preserve">       collect_type_name,</w:t>
      </w:r>
    </w:p>
    <w:p>
      <w:pPr>
        <w:pStyle w:val="58"/>
      </w:pPr>
      <w:r>
        <w:t xml:space="preserve">       user_id,</w:t>
      </w:r>
    </w:p>
    <w:p>
      <w:pPr>
        <w:pStyle w:val="58"/>
      </w:pPr>
      <w:r>
        <w:t xml:space="preserve">       receiver_complex_id,</w:t>
      </w:r>
    </w:p>
    <w:p>
      <w:pPr>
        <w:pStyle w:val="58"/>
      </w:pPr>
      <w:r>
        <w:t xml:space="preserve">       receiver_province_id,</w:t>
      </w:r>
    </w:p>
    <w:p>
      <w:pPr>
        <w:pStyle w:val="58"/>
      </w:pPr>
      <w:r>
        <w:t xml:space="preserve">       receiver_city_id,</w:t>
      </w:r>
    </w:p>
    <w:p>
      <w:pPr>
        <w:pStyle w:val="58"/>
      </w:pPr>
      <w:r>
        <w:t xml:space="preserve">       receiver_district_id,</w:t>
      </w:r>
    </w:p>
    <w:p>
      <w:pPr>
        <w:pStyle w:val="58"/>
      </w:pPr>
      <w:r>
        <w:t xml:space="preserve">       receiver_name,</w:t>
      </w:r>
    </w:p>
    <w:p>
      <w:pPr>
        <w:pStyle w:val="58"/>
      </w:pPr>
      <w:r>
        <w:t xml:space="preserve">       sender_complex_id,</w:t>
      </w:r>
    </w:p>
    <w:p>
      <w:pPr>
        <w:pStyle w:val="58"/>
      </w:pPr>
      <w:r>
        <w:t xml:space="preserve">       sender_province_id,</w:t>
      </w:r>
    </w:p>
    <w:p>
      <w:pPr>
        <w:pStyle w:val="58"/>
      </w:pPr>
      <w:r>
        <w:t xml:space="preserve">       sender_city_id,</w:t>
      </w:r>
    </w:p>
    <w:p>
      <w:pPr>
        <w:pStyle w:val="58"/>
      </w:pPr>
      <w:r>
        <w:t xml:space="preserve">       sender_district_id,</w:t>
      </w:r>
    </w:p>
    <w:p>
      <w:pPr>
        <w:pStyle w:val="58"/>
      </w:pPr>
      <w:r>
        <w:t xml:space="preserve">       sender_name,</w:t>
      </w:r>
    </w:p>
    <w:p>
      <w:pPr>
        <w:pStyle w:val="58"/>
      </w:pPr>
      <w:r>
        <w:t xml:space="preserve">       inc.payment_type,</w:t>
      </w:r>
    </w:p>
    <w:p>
      <w:pPr>
        <w:pStyle w:val="58"/>
      </w:pPr>
      <w:r>
        <w:t xml:space="preserve">       inc.payment_type_name,</w:t>
      </w:r>
    </w:p>
    <w:p>
      <w:pPr>
        <w:pStyle w:val="58"/>
      </w:pPr>
      <w:r>
        <w:t xml:space="preserve">       cargo_num,</w:t>
      </w:r>
    </w:p>
    <w:p>
      <w:pPr>
        <w:pStyle w:val="58"/>
      </w:pPr>
      <w:r>
        <w:t xml:space="preserve">       amount,</w:t>
      </w:r>
    </w:p>
    <w:p>
      <w:pPr>
        <w:pStyle w:val="58"/>
      </w:pPr>
      <w:r>
        <w:t xml:space="preserve">       estimate_arrive_time,</w:t>
      </w:r>
    </w:p>
    <w:p>
      <w:pPr>
        <w:pStyle w:val="58"/>
      </w:pPr>
      <w:r>
        <w:t xml:space="preserve">       distance,</w:t>
      </w:r>
    </w:p>
    <w:p>
      <w:pPr>
        <w:pStyle w:val="58"/>
      </w:pPr>
      <w:r>
        <w:t xml:space="preserve">       ts,</w:t>
      </w:r>
    </w:p>
    <w:p>
      <w:pPr>
        <w:pStyle w:val="58"/>
      </w:pPr>
      <w:r>
        <w:t xml:space="preserve">       start_date,</w:t>
      </w:r>
    </w:p>
    <w:p>
      <w:pPr>
        <w:pStyle w:val="58"/>
      </w:pPr>
      <w:r>
        <w:t xml:space="preserve">       if(inc.status = '60080' or</w:t>
      </w:r>
    </w:p>
    <w:p>
      <w:pPr>
        <w:pStyle w:val="58"/>
      </w:pPr>
      <w:r>
        <w:t xml:space="preserve">          inc.status = '60999',</w:t>
      </w:r>
    </w:p>
    <w:p>
      <w:pPr>
        <w:pStyle w:val="58"/>
      </w:pPr>
      <w:r>
        <w:t xml:space="preserve">          '2023-01-11', tmp.end_date) end_date,</w:t>
      </w:r>
    </w:p>
    <w:p>
      <w:pPr>
        <w:pStyle w:val="58"/>
      </w:pPr>
      <w:r>
        <w:t xml:space="preserve">       if(inc.status = '60080' or</w:t>
      </w:r>
    </w:p>
    <w:p>
      <w:pPr>
        <w:pStyle w:val="58"/>
      </w:pPr>
      <w:r>
        <w:t xml:space="preserve">          inc.status = '60999',</w:t>
      </w:r>
    </w:p>
    <w:p>
      <w:pPr>
        <w:pStyle w:val="58"/>
      </w:pPr>
      <w:r>
        <w:t xml:space="preserve">          '2023-01-11', tmp.end_date) dt</w:t>
      </w:r>
    </w:p>
    <w:p>
      <w:pPr>
        <w:pStyle w:val="58"/>
      </w:pPr>
      <w:r>
        <w:t>from tmp</w:t>
      </w:r>
    </w:p>
    <w:p>
      <w:pPr>
        <w:pStyle w:val="58"/>
      </w:pPr>
      <w:r>
        <w:t xml:space="preserve">         left join inc</w:t>
      </w:r>
    </w:p>
    <w:p>
      <w:pPr>
        <w:pStyle w:val="58"/>
      </w:pPr>
      <w:r>
        <w:t xml:space="preserve">                   on tmp.order_id = inc.id;</w:t>
      </w:r>
    </w:p>
    <w:p>
      <w:pPr>
        <w:pStyle w:val="40"/>
      </w:pPr>
      <w:r>
        <w:t>9.10</w:t>
      </w:r>
      <w:r>
        <w:rPr>
          <w:rFonts w:hint="eastAsia"/>
        </w:rPr>
        <w:t xml:space="preserve"> 物流域运输</w:t>
      </w:r>
      <w:ins w:id="1733" w:author="木木竹" w:date="2023-04-04T14:21:11Z">
        <w:r>
          <w:rPr>
            <w:rFonts w:hint="eastAsia"/>
            <w:lang w:val="en-US" w:eastAsia="zh-CN"/>
          </w:rPr>
          <w:t>完成</w:t>
        </w:r>
      </w:ins>
      <w:r>
        <w:rPr>
          <w:rFonts w:hint="eastAsia"/>
        </w:rPr>
        <w:t>事务事实表</w:t>
      </w:r>
    </w:p>
    <w:p>
      <w:pPr>
        <w:pStyle w:val="42"/>
      </w:pPr>
      <w:r>
        <w:rPr>
          <w:rFonts w:hint="eastAsia"/>
        </w:rPr>
        <w:t>9</w:t>
      </w:r>
      <w:r>
        <w:t xml:space="preserve">.10.1 </w:t>
      </w:r>
      <w:r>
        <w:rPr>
          <w:rFonts w:hint="eastAsia"/>
        </w:rPr>
        <w:t>建表语句</w:t>
      </w:r>
    </w:p>
    <w:p>
      <w:pPr>
        <w:pStyle w:val="58"/>
      </w:pPr>
      <w:r>
        <w:t>drop table if exists dwd_trans_trans_finish_inc;</w:t>
      </w:r>
    </w:p>
    <w:p>
      <w:pPr>
        <w:pStyle w:val="58"/>
      </w:pPr>
      <w:r>
        <w:t>create external table dwd_trans_trans_finish_inc(</w:t>
      </w:r>
    </w:p>
    <w:p>
      <w:pPr>
        <w:pStyle w:val="58"/>
      </w:pPr>
      <w:r>
        <w:rPr>
          <w:rFonts w:hint="eastAsia"/>
        </w:rPr>
        <w:t xml:space="preserve">  `id` bigint comment '运输任务ID',</w:t>
      </w:r>
    </w:p>
    <w:p>
      <w:pPr>
        <w:pStyle w:val="58"/>
      </w:pPr>
      <w:r>
        <w:rPr>
          <w:rFonts w:hint="eastAsia"/>
        </w:rPr>
        <w:t xml:space="preserve">  `shift_id` bigint COMMENT '车次ID',</w:t>
      </w:r>
    </w:p>
    <w:p>
      <w:pPr>
        <w:pStyle w:val="58"/>
      </w:pPr>
      <w:r>
        <w:rPr>
          <w:rFonts w:hint="eastAsia"/>
        </w:rPr>
        <w:t xml:space="preserve">  `line_id` bigint COMMENT '路线ID',</w:t>
      </w:r>
    </w:p>
    <w:p>
      <w:pPr>
        <w:pStyle w:val="58"/>
      </w:pPr>
      <w:r>
        <w:rPr>
          <w:rFonts w:hint="eastAsia"/>
        </w:rPr>
        <w:t xml:space="preserve">  `start_org_id` bigint COMMENT '起始机构ID',</w:t>
      </w:r>
    </w:p>
    <w:p>
      <w:pPr>
        <w:pStyle w:val="58"/>
      </w:pPr>
      <w:r>
        <w:rPr>
          <w:rFonts w:hint="eastAsia"/>
        </w:rPr>
        <w:t xml:space="preserve">  `start_org_name` string COMMENT '起始机构名称',</w:t>
      </w:r>
    </w:p>
    <w:p>
      <w:pPr>
        <w:pStyle w:val="58"/>
      </w:pPr>
      <w:r>
        <w:rPr>
          <w:rFonts w:hint="eastAsia"/>
        </w:rPr>
        <w:t xml:space="preserve">  `end_org_id` bigint COMMENT '目的机构ID',</w:t>
      </w:r>
    </w:p>
    <w:p>
      <w:pPr>
        <w:pStyle w:val="58"/>
      </w:pPr>
      <w:r>
        <w:rPr>
          <w:rFonts w:hint="eastAsia"/>
        </w:rPr>
        <w:t xml:space="preserve">  `end_org_name` string COMMENT '目的机构名称',</w:t>
      </w:r>
    </w:p>
    <w:p>
      <w:pPr>
        <w:pStyle w:val="58"/>
      </w:pPr>
      <w:r>
        <w:rPr>
          <w:rFonts w:hint="eastAsia"/>
        </w:rPr>
        <w:t xml:space="preserve">  `order_num` bigint COMMENT '运单个数',</w:t>
      </w:r>
    </w:p>
    <w:p>
      <w:pPr>
        <w:pStyle w:val="58"/>
      </w:pPr>
      <w:r>
        <w:rPr>
          <w:rFonts w:hint="eastAsia"/>
        </w:rPr>
        <w:t xml:space="preserve">  `driver1_emp_id` bigint COMMENT '司机1ID',</w:t>
      </w:r>
    </w:p>
    <w:p>
      <w:pPr>
        <w:pStyle w:val="58"/>
      </w:pPr>
      <w:r>
        <w:rPr>
          <w:rFonts w:hint="eastAsia"/>
        </w:rPr>
        <w:t xml:space="preserve">  `driver1_name` string COMMENT '司机1名称',</w:t>
      </w:r>
    </w:p>
    <w:p>
      <w:pPr>
        <w:pStyle w:val="58"/>
      </w:pPr>
      <w:r>
        <w:rPr>
          <w:rFonts w:hint="eastAsia"/>
        </w:rPr>
        <w:t xml:space="preserve">  `driver2_emp_id` bigint COMMENT '司机2ID',</w:t>
      </w:r>
    </w:p>
    <w:p>
      <w:pPr>
        <w:pStyle w:val="58"/>
      </w:pPr>
      <w:r>
        <w:rPr>
          <w:rFonts w:hint="eastAsia"/>
        </w:rPr>
        <w:t xml:space="preserve">  `driver2_name` string COMMENT '司机2名称',</w:t>
      </w:r>
    </w:p>
    <w:p>
      <w:pPr>
        <w:pStyle w:val="58"/>
      </w:pPr>
      <w:r>
        <w:rPr>
          <w:rFonts w:hint="eastAsia"/>
        </w:rPr>
        <w:t xml:space="preserve">  `truck_id` bigint COMMENT '卡车ID',</w:t>
      </w:r>
    </w:p>
    <w:p>
      <w:pPr>
        <w:pStyle w:val="58"/>
      </w:pPr>
      <w:r>
        <w:rPr>
          <w:rFonts w:hint="eastAsia"/>
        </w:rPr>
        <w:t xml:space="preserve">  `truck_no` string COMMENT '卡车号牌',</w:t>
      </w:r>
    </w:p>
    <w:p>
      <w:pPr>
        <w:pStyle w:val="58"/>
      </w:pPr>
      <w:r>
        <w:rPr>
          <w:rFonts w:hint="eastAsia"/>
        </w:rPr>
        <w:t xml:space="preserve">  `actual_start_time` string COMMENT '实际启动时间',</w:t>
      </w:r>
    </w:p>
    <w:p>
      <w:pPr>
        <w:pStyle w:val="58"/>
      </w:pPr>
      <w:r>
        <w:rPr>
          <w:rFonts w:hint="eastAsia"/>
        </w:rPr>
        <w:t xml:space="preserve">  `actual_end_time` string COMMENT '实际到达时间',</w:t>
      </w:r>
    </w:p>
    <w:p>
      <w:pPr>
        <w:pStyle w:val="58"/>
      </w:pPr>
      <w:r>
        <w:rPr>
          <w:rFonts w:hint="eastAsia"/>
        </w:rPr>
        <w:t xml:space="preserve">  `estimate_end_time` string COMMENT '预估到达时间',</w:t>
      </w:r>
    </w:p>
    <w:p>
      <w:pPr>
        <w:pStyle w:val="58"/>
      </w:pPr>
      <w:r>
        <w:rPr>
          <w:rFonts w:hint="eastAsia"/>
        </w:rPr>
        <w:t xml:space="preserve">  `actual_distance` decimal(16,2) COMMENT '实际行驶距离',</w:t>
      </w:r>
    </w:p>
    <w:p>
      <w:pPr>
        <w:pStyle w:val="58"/>
      </w:pPr>
      <w:r>
        <w:rPr>
          <w:rFonts w:hint="eastAsia"/>
        </w:rPr>
        <w:t xml:space="preserve">  `finish_dur_sec` bigint COMMENT '运输完成历经时长：秒',</w:t>
      </w:r>
    </w:p>
    <w:p>
      <w:pPr>
        <w:pStyle w:val="58"/>
      </w:pPr>
      <w:r>
        <w:rPr>
          <w:rFonts w:hint="eastAsia"/>
        </w:rPr>
        <w:t xml:space="preserve">  `ts` bigint COMMENT '时间戳'</w:t>
      </w:r>
    </w:p>
    <w:p>
      <w:pPr>
        <w:pStyle w:val="58"/>
      </w:pPr>
      <w:r>
        <w:rPr>
          <w:rFonts w:hint="eastAsia"/>
        </w:rPr>
        <w:t>) comment '物流域运输事务事实表'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'/warehouse/tms/dwd/dwd_trans_trans_finish_inc'</w:t>
      </w:r>
    </w:p>
    <w:p>
      <w:pPr>
        <w:pStyle w:val="58"/>
      </w:pPr>
      <w:r>
        <w:t xml:space="preserve">    tblproperties('orc.compress' = 'snappy');</w:t>
      </w:r>
    </w:p>
    <w:p>
      <w:pPr>
        <w:pStyle w:val="42"/>
      </w:pPr>
      <w:r>
        <w:rPr>
          <w:rFonts w:hint="eastAsia"/>
        </w:rPr>
        <w:t>9</w:t>
      </w:r>
      <w:r>
        <w:t xml:space="preserve">.10.2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dwd_trans_trans_finish_inc</w:t>
      </w:r>
    </w:p>
    <w:p>
      <w:pPr>
        <w:pStyle w:val="58"/>
      </w:pPr>
      <w:r>
        <w:t xml:space="preserve">    partition (dt)</w:t>
      </w:r>
    </w:p>
    <w:p>
      <w:pPr>
        <w:pStyle w:val="58"/>
      </w:pPr>
      <w:r>
        <w:t>select info.id,</w:t>
      </w:r>
    </w:p>
    <w:p>
      <w:pPr>
        <w:pStyle w:val="58"/>
      </w:pPr>
      <w:r>
        <w:t xml:space="preserve">       shift_id,</w:t>
      </w:r>
    </w:p>
    <w:p>
      <w:pPr>
        <w:pStyle w:val="58"/>
      </w:pPr>
      <w:r>
        <w:t xml:space="preserve">       line_id,</w:t>
      </w:r>
    </w:p>
    <w:p>
      <w:pPr>
        <w:pStyle w:val="58"/>
      </w:pPr>
      <w:r>
        <w:t xml:space="preserve">       start_org_id,</w:t>
      </w:r>
    </w:p>
    <w:p>
      <w:pPr>
        <w:pStyle w:val="58"/>
      </w:pPr>
      <w:r>
        <w:t xml:space="preserve">       start_org_name,</w:t>
      </w:r>
    </w:p>
    <w:p>
      <w:pPr>
        <w:pStyle w:val="58"/>
      </w:pPr>
      <w:r>
        <w:t xml:space="preserve">       end_org_id,</w:t>
      </w:r>
    </w:p>
    <w:p>
      <w:pPr>
        <w:pStyle w:val="58"/>
      </w:pPr>
      <w:r>
        <w:t xml:space="preserve">       end_org_name,</w:t>
      </w:r>
    </w:p>
    <w:p>
      <w:pPr>
        <w:pStyle w:val="58"/>
      </w:pPr>
      <w:r>
        <w:t xml:space="preserve">       order_num,</w:t>
      </w:r>
    </w:p>
    <w:p>
      <w:pPr>
        <w:pStyle w:val="58"/>
      </w:pPr>
      <w:r>
        <w:t xml:space="preserve">       driver1_emp_id,</w:t>
      </w:r>
    </w:p>
    <w:p>
      <w:pPr>
        <w:pStyle w:val="58"/>
      </w:pPr>
      <w:r>
        <w:t xml:space="preserve">       driver1_name,</w:t>
      </w:r>
    </w:p>
    <w:p>
      <w:pPr>
        <w:pStyle w:val="58"/>
      </w:pPr>
      <w:r>
        <w:t xml:space="preserve">       driver2_emp_id,</w:t>
      </w:r>
    </w:p>
    <w:p>
      <w:pPr>
        <w:pStyle w:val="58"/>
      </w:pPr>
      <w:r>
        <w:t xml:space="preserve">       driver2_name,</w:t>
      </w:r>
    </w:p>
    <w:p>
      <w:pPr>
        <w:pStyle w:val="58"/>
      </w:pPr>
      <w:r>
        <w:t xml:space="preserve">       truck_id,</w:t>
      </w:r>
    </w:p>
    <w:p>
      <w:pPr>
        <w:pStyle w:val="58"/>
      </w:pPr>
      <w:r>
        <w:t xml:space="preserve">       truck_no,</w:t>
      </w:r>
    </w:p>
    <w:p>
      <w:pPr>
        <w:pStyle w:val="58"/>
      </w:pPr>
      <w:r>
        <w:t xml:space="preserve">       actual_start_time,</w:t>
      </w:r>
    </w:p>
    <w:p>
      <w:pPr>
        <w:pStyle w:val="58"/>
      </w:pPr>
      <w:r>
        <w:t xml:space="preserve">       actual_end_time,</w:t>
      </w:r>
    </w:p>
    <w:p>
      <w:pPr>
        <w:pStyle w:val="58"/>
      </w:pPr>
      <w:r>
        <w:t xml:space="preserve">       est_end_time estimate_end_time,</w:t>
      </w:r>
    </w:p>
    <w:p>
      <w:pPr>
        <w:pStyle w:val="58"/>
      </w:pPr>
      <w:r>
        <w:t xml:space="preserve">       actual_distance,</w:t>
      </w:r>
    </w:p>
    <w:p>
      <w:pPr>
        <w:pStyle w:val="58"/>
      </w:pPr>
      <w:r>
        <w:t xml:space="preserve">       finish_dur_sec,</w:t>
      </w:r>
    </w:p>
    <w:p>
      <w:pPr>
        <w:pStyle w:val="58"/>
      </w:pPr>
      <w:r>
        <w:t xml:space="preserve">       ts,</w:t>
      </w:r>
    </w:p>
    <w:p>
      <w:pPr>
        <w:pStyle w:val="58"/>
      </w:pPr>
      <w:r>
        <w:t xml:space="preserve">       dt</w:t>
      </w:r>
    </w:p>
    <w:p>
      <w:pPr>
        <w:pStyle w:val="58"/>
      </w:pPr>
      <w:r>
        <w:t>from (select after.id,</w:t>
      </w:r>
    </w:p>
    <w:p>
      <w:pPr>
        <w:pStyle w:val="58"/>
      </w:pPr>
      <w:r>
        <w:t xml:space="preserve">             after.shift_id,</w:t>
      </w:r>
    </w:p>
    <w:p>
      <w:pPr>
        <w:pStyle w:val="58"/>
      </w:pPr>
      <w:r>
        <w:t xml:space="preserve">             after.line_id,</w:t>
      </w:r>
    </w:p>
    <w:p>
      <w:pPr>
        <w:pStyle w:val="58"/>
      </w:pPr>
      <w:r>
        <w:t xml:space="preserve">             after.start_org_id,</w:t>
      </w:r>
    </w:p>
    <w:p>
      <w:pPr>
        <w:pStyle w:val="58"/>
      </w:pPr>
      <w:r>
        <w:t xml:space="preserve">             after.start_org_name,</w:t>
      </w:r>
    </w:p>
    <w:p>
      <w:pPr>
        <w:pStyle w:val="58"/>
      </w:pPr>
      <w:r>
        <w:t xml:space="preserve">             after.end_org_id,</w:t>
      </w:r>
    </w:p>
    <w:p>
      <w:pPr>
        <w:pStyle w:val="58"/>
      </w:pPr>
      <w:r>
        <w:t xml:space="preserve">             after.end_org_name,</w:t>
      </w:r>
    </w:p>
    <w:p>
      <w:pPr>
        <w:pStyle w:val="58"/>
      </w:pPr>
      <w:r>
        <w:t xml:space="preserve">             after.order_num,</w:t>
      </w:r>
    </w:p>
    <w:p>
      <w:pPr>
        <w:pStyle w:val="58"/>
      </w:pPr>
      <w:r>
        <w:t xml:space="preserve">             after.driver1_emp_id,</w:t>
      </w:r>
    </w:p>
    <w:p>
      <w:pPr>
        <w:pStyle w:val="58"/>
      </w:pPr>
      <w:r>
        <w:t xml:space="preserve">             concat(substr(after.driver1_name, 1, 1), '*')                                            driver1_name,</w:t>
      </w:r>
    </w:p>
    <w:p>
      <w:pPr>
        <w:pStyle w:val="58"/>
      </w:pPr>
      <w:r>
        <w:t xml:space="preserve">             after.driver2_emp_id,</w:t>
      </w:r>
    </w:p>
    <w:p>
      <w:pPr>
        <w:pStyle w:val="58"/>
      </w:pPr>
      <w:r>
        <w:t xml:space="preserve">             concat(substr(after.driver2_name, 1, 1), '*')                                            driver2_name,</w:t>
      </w:r>
    </w:p>
    <w:p>
      <w:pPr>
        <w:pStyle w:val="58"/>
      </w:pPr>
      <w:r>
        <w:t xml:space="preserve">             after.truck_id,</w:t>
      </w:r>
    </w:p>
    <w:p>
      <w:pPr>
        <w:pStyle w:val="58"/>
      </w:pPr>
      <w:r>
        <w:t xml:space="preserve">             md5(after.truck_no)                                                                      truck_no,</w:t>
      </w:r>
    </w:p>
    <w:p>
      <w:pPr>
        <w:pStyle w:val="58"/>
      </w:pPr>
      <w:r>
        <w:t xml:space="preserve">             date_format(from_utc_timestamp(</w:t>
      </w:r>
    </w:p>
    <w:p>
      <w:pPr>
        <w:pStyle w:val="58"/>
      </w:pPr>
      <w:r>
        <w:t xml:space="preserve">                                 cast(after.actual_start_time as bigint), 'UTC'),</w:t>
      </w:r>
    </w:p>
    <w:p>
      <w:pPr>
        <w:pStyle w:val="58"/>
      </w:pPr>
      <w:r>
        <w:t xml:space="preserve">                         'yyyy-MM-dd HH:mm:ss')                                                       actual_start_time,</w:t>
      </w:r>
    </w:p>
    <w:p>
      <w:pPr>
        <w:pStyle w:val="58"/>
      </w:pPr>
      <w:r>
        <w:t xml:space="preserve">             date_format(from_utc_timestamp(</w:t>
      </w:r>
    </w:p>
    <w:p>
      <w:pPr>
        <w:pStyle w:val="58"/>
      </w:pPr>
      <w:r>
        <w:t xml:space="preserve">                                 cast(after.actual_end_time as bigint), 'UTC'),</w:t>
      </w:r>
    </w:p>
    <w:p>
      <w:pPr>
        <w:pStyle w:val="58"/>
      </w:pPr>
      <w:r>
        <w:t xml:space="preserve">                         'yyyy-MM-dd HH:mm:ss')                                                       actual_end_time,</w:t>
      </w:r>
    </w:p>
    <w:p>
      <w:pPr>
        <w:pStyle w:val="58"/>
      </w:pPr>
    </w:p>
    <w:p>
      <w:pPr>
        <w:pStyle w:val="58"/>
      </w:pPr>
      <w:r>
        <w:t xml:space="preserve">             after.actual_distance,</w:t>
      </w:r>
    </w:p>
    <w:p>
      <w:pPr>
        <w:pStyle w:val="58"/>
      </w:pPr>
      <w:r>
        <w:t xml:space="preserve">             (cast(after.actual_end_time as bigint) - cast(after.actual_start_time as bigint)) / 1000 finish_dur_sec,</w:t>
      </w:r>
    </w:p>
    <w:p>
      <w:pPr>
        <w:pStyle w:val="58"/>
      </w:pPr>
      <w:r>
        <w:t xml:space="preserve">             ts,</w:t>
      </w:r>
    </w:p>
    <w:p>
      <w:pPr>
        <w:pStyle w:val="58"/>
      </w:pPr>
      <w:r>
        <w:t xml:space="preserve">             date_format(from_utc_timestamp(</w:t>
      </w:r>
    </w:p>
    <w:p>
      <w:pPr>
        <w:pStyle w:val="58"/>
      </w:pPr>
      <w:r>
        <w:t xml:space="preserve">                                 cast(after.actual_end_time as bigint), 'UTC'),</w:t>
      </w:r>
    </w:p>
    <w:p>
      <w:pPr>
        <w:pStyle w:val="58"/>
      </w:pPr>
      <w:r>
        <w:t xml:space="preserve">                         'yyyy-MM-dd')                                                                dt</w:t>
      </w:r>
    </w:p>
    <w:p>
      <w:pPr>
        <w:pStyle w:val="58"/>
      </w:pPr>
      <w:r>
        <w:t xml:space="preserve">      from ods_transport_task_inc</w:t>
      </w:r>
    </w:p>
    <w:p>
      <w:pPr>
        <w:pStyle w:val="58"/>
      </w:pPr>
      <w:r>
        <w:t xml:space="preserve">      where dt = '2023-01-10'</w:t>
      </w:r>
      <w:bookmarkStart w:id="8" w:name="_GoBack"/>
      <w:bookmarkEnd w:id="8"/>
    </w:p>
    <w:p>
      <w:pPr>
        <w:pStyle w:val="58"/>
      </w:pPr>
      <w:r>
        <w:t xml:space="preserve">        and after.is_deleted = '0'</w:t>
      </w:r>
    </w:p>
    <w:p>
      <w:pPr>
        <w:pStyle w:val="58"/>
      </w:pPr>
      <w:r>
        <w:t xml:space="preserve">        and after.actual_end_time is not null) info</w:t>
      </w:r>
    </w:p>
    <w:p>
      <w:pPr>
        <w:pStyle w:val="58"/>
      </w:pPr>
      <w:r>
        <w:t xml:space="preserve">         left join</w:t>
      </w:r>
    </w:p>
    <w:p>
      <w:pPr>
        <w:pStyle w:val="58"/>
      </w:pPr>
      <w:r>
        <w:t xml:space="preserve">     (select id,</w:t>
      </w:r>
    </w:p>
    <w:p>
      <w:pPr>
        <w:pStyle w:val="58"/>
      </w:pPr>
      <w:r>
        <w:t xml:space="preserve">             est_end_time</w:t>
      </w:r>
    </w:p>
    <w:p>
      <w:pPr>
        <w:pStyle w:val="58"/>
      </w:pPr>
      <w:r>
        <w:t xml:space="preserve">      from dim_shift_full</w:t>
      </w:r>
    </w:p>
    <w:p>
      <w:pPr>
        <w:pStyle w:val="58"/>
      </w:pPr>
      <w:r>
        <w:t xml:space="preserve">      where dt = '2023-01-10') dim_tb</w:t>
      </w:r>
    </w:p>
    <w:p>
      <w:pPr>
        <w:pStyle w:val="58"/>
      </w:pPr>
      <w:r>
        <w:t xml:space="preserve">     on info.shift_id = dim_tb.id;</w:t>
      </w:r>
    </w:p>
    <w:p>
      <w:pPr>
        <w:pStyle w:val="46"/>
      </w:pPr>
      <w:r>
        <w:rPr>
          <w:rFonts w:hint="eastAsia"/>
        </w:rPr>
        <w:t>2）每日装载</w:t>
      </w:r>
    </w:p>
    <w:p>
      <w:pPr>
        <w:pStyle w:val="58"/>
      </w:pPr>
      <w:r>
        <w:t>insert overwrite table dwd_trans_trans_finish_inc</w:t>
      </w:r>
    </w:p>
    <w:p>
      <w:pPr>
        <w:pStyle w:val="58"/>
      </w:pPr>
      <w:r>
        <w:t xml:space="preserve">    partition (dt = '2023-01-11')</w:t>
      </w:r>
    </w:p>
    <w:p>
      <w:pPr>
        <w:pStyle w:val="58"/>
      </w:pPr>
      <w:r>
        <w:t>select info.id,</w:t>
      </w:r>
    </w:p>
    <w:p>
      <w:pPr>
        <w:pStyle w:val="58"/>
      </w:pPr>
      <w:r>
        <w:t xml:space="preserve">       shift_id,</w:t>
      </w:r>
    </w:p>
    <w:p>
      <w:pPr>
        <w:pStyle w:val="58"/>
      </w:pPr>
      <w:r>
        <w:t xml:space="preserve">       line_id,</w:t>
      </w:r>
    </w:p>
    <w:p>
      <w:pPr>
        <w:pStyle w:val="58"/>
      </w:pPr>
      <w:r>
        <w:t xml:space="preserve">       start_org_id,</w:t>
      </w:r>
    </w:p>
    <w:p>
      <w:pPr>
        <w:pStyle w:val="58"/>
      </w:pPr>
      <w:r>
        <w:t xml:space="preserve">       start_org_name,</w:t>
      </w:r>
    </w:p>
    <w:p>
      <w:pPr>
        <w:pStyle w:val="58"/>
      </w:pPr>
      <w:r>
        <w:t xml:space="preserve">       end_org_id,</w:t>
      </w:r>
    </w:p>
    <w:p>
      <w:pPr>
        <w:pStyle w:val="58"/>
      </w:pPr>
      <w:r>
        <w:t xml:space="preserve">       end_org_name,</w:t>
      </w:r>
    </w:p>
    <w:p>
      <w:pPr>
        <w:pStyle w:val="58"/>
      </w:pPr>
      <w:r>
        <w:t xml:space="preserve">       order_num,</w:t>
      </w:r>
    </w:p>
    <w:p>
      <w:pPr>
        <w:pStyle w:val="58"/>
      </w:pPr>
      <w:r>
        <w:t xml:space="preserve">       driver1_emp_id,</w:t>
      </w:r>
    </w:p>
    <w:p>
      <w:pPr>
        <w:pStyle w:val="58"/>
      </w:pPr>
      <w:r>
        <w:t xml:space="preserve">       driver1_name,</w:t>
      </w:r>
    </w:p>
    <w:p>
      <w:pPr>
        <w:pStyle w:val="58"/>
      </w:pPr>
      <w:r>
        <w:t xml:space="preserve">       driver2_emp_id,</w:t>
      </w:r>
    </w:p>
    <w:p>
      <w:pPr>
        <w:pStyle w:val="58"/>
      </w:pPr>
      <w:r>
        <w:t xml:space="preserve">       driver2_name,</w:t>
      </w:r>
    </w:p>
    <w:p>
      <w:pPr>
        <w:pStyle w:val="58"/>
      </w:pPr>
      <w:r>
        <w:t xml:space="preserve">       truck_id,</w:t>
      </w:r>
    </w:p>
    <w:p>
      <w:pPr>
        <w:pStyle w:val="58"/>
      </w:pPr>
      <w:r>
        <w:t xml:space="preserve">       truck_no,</w:t>
      </w:r>
    </w:p>
    <w:p>
      <w:pPr>
        <w:pStyle w:val="58"/>
      </w:pPr>
      <w:r>
        <w:t xml:space="preserve">       actual_start_time,</w:t>
      </w:r>
    </w:p>
    <w:p>
      <w:pPr>
        <w:pStyle w:val="58"/>
      </w:pPr>
      <w:r>
        <w:t xml:space="preserve">       actual_end_time,</w:t>
      </w:r>
    </w:p>
    <w:p>
      <w:pPr>
        <w:pStyle w:val="58"/>
      </w:pPr>
      <w:r>
        <w:t xml:space="preserve">       </w:t>
      </w:r>
      <w:r>
        <w:rPr>
          <w:rFonts w:hint="eastAsia"/>
        </w:rPr>
        <w:t>from_unixtime( (to_unix_timestamp(actual_start_time) + estimated_time*60))</w:t>
      </w:r>
      <w:r>
        <w:t xml:space="preserve"> estimate_end_time,</w:t>
      </w:r>
    </w:p>
    <w:p>
      <w:pPr>
        <w:pStyle w:val="58"/>
      </w:pPr>
      <w:r>
        <w:t xml:space="preserve">       actual_distance,</w:t>
      </w:r>
    </w:p>
    <w:p>
      <w:pPr>
        <w:pStyle w:val="58"/>
      </w:pPr>
      <w:r>
        <w:t xml:space="preserve">       finish_dur_sec,</w:t>
      </w:r>
    </w:p>
    <w:p>
      <w:pPr>
        <w:pStyle w:val="58"/>
      </w:pPr>
      <w:r>
        <w:t xml:space="preserve">       ts</w:t>
      </w:r>
    </w:p>
    <w:p>
      <w:pPr>
        <w:pStyle w:val="58"/>
      </w:pPr>
      <w:r>
        <w:t>from (select after.id,</w:t>
      </w:r>
    </w:p>
    <w:p>
      <w:pPr>
        <w:pStyle w:val="58"/>
      </w:pPr>
      <w:r>
        <w:t xml:space="preserve">       after.shift_id,</w:t>
      </w:r>
    </w:p>
    <w:p>
      <w:pPr>
        <w:pStyle w:val="58"/>
      </w:pPr>
      <w:r>
        <w:t xml:space="preserve">       after.line_id,</w:t>
      </w:r>
    </w:p>
    <w:p>
      <w:pPr>
        <w:pStyle w:val="58"/>
      </w:pPr>
      <w:r>
        <w:t xml:space="preserve">       after.start_org_id,</w:t>
      </w:r>
    </w:p>
    <w:p>
      <w:pPr>
        <w:pStyle w:val="58"/>
      </w:pPr>
      <w:r>
        <w:t xml:space="preserve">       after.start_org_name,</w:t>
      </w:r>
    </w:p>
    <w:p>
      <w:pPr>
        <w:pStyle w:val="58"/>
      </w:pPr>
      <w:r>
        <w:t xml:space="preserve">       after.end_org_id,</w:t>
      </w:r>
    </w:p>
    <w:p>
      <w:pPr>
        <w:pStyle w:val="58"/>
      </w:pPr>
      <w:r>
        <w:t xml:space="preserve">       after.end_org_name,</w:t>
      </w:r>
    </w:p>
    <w:p>
      <w:pPr>
        <w:pStyle w:val="58"/>
      </w:pPr>
      <w:r>
        <w:t xml:space="preserve">       after.order_num,</w:t>
      </w:r>
    </w:p>
    <w:p>
      <w:pPr>
        <w:pStyle w:val="58"/>
      </w:pPr>
      <w:r>
        <w:t xml:space="preserve">       after.driver1_emp_id,</w:t>
      </w:r>
    </w:p>
    <w:p>
      <w:pPr>
        <w:pStyle w:val="58"/>
      </w:pPr>
      <w:r>
        <w:t xml:space="preserve">       concat(substr(after.driver1_name, 1, 1), '*')                                            driver1_name,</w:t>
      </w:r>
    </w:p>
    <w:p>
      <w:pPr>
        <w:pStyle w:val="58"/>
      </w:pPr>
      <w:r>
        <w:t xml:space="preserve">       after.driver2_emp_id,</w:t>
      </w:r>
    </w:p>
    <w:p>
      <w:pPr>
        <w:pStyle w:val="58"/>
      </w:pPr>
      <w:r>
        <w:t xml:space="preserve">       concat(substr(after.driver2_name, 1, 1), '*')                                            driver2_name,</w:t>
      </w:r>
    </w:p>
    <w:p>
      <w:pPr>
        <w:pStyle w:val="58"/>
      </w:pPr>
      <w:r>
        <w:t xml:space="preserve">       after.truck_id,</w:t>
      </w:r>
    </w:p>
    <w:p>
      <w:pPr>
        <w:pStyle w:val="58"/>
      </w:pPr>
      <w:r>
        <w:t xml:space="preserve">       md5(after.truck_no)                                                                      truck_no,</w:t>
      </w:r>
    </w:p>
    <w:p>
      <w:pPr>
        <w:pStyle w:val="58"/>
      </w:pPr>
      <w:r>
        <w:t xml:space="preserve">       date_format(from_utc_timestamp(</w:t>
      </w:r>
    </w:p>
    <w:p>
      <w:pPr>
        <w:pStyle w:val="58"/>
      </w:pPr>
      <w:r>
        <w:t xml:space="preserve">                           cast(after.actual_start_time as bigint), 'UTC'),</w:t>
      </w:r>
    </w:p>
    <w:p>
      <w:pPr>
        <w:pStyle w:val="58"/>
      </w:pPr>
      <w:r>
        <w:t xml:space="preserve">                   'yyyy-MM-dd HH:mm:ss')                                                       actual_start_time,</w:t>
      </w:r>
    </w:p>
    <w:p>
      <w:pPr>
        <w:pStyle w:val="58"/>
      </w:pPr>
      <w:r>
        <w:t xml:space="preserve">       date_format(from_utc_timestamp(</w:t>
      </w:r>
    </w:p>
    <w:p>
      <w:pPr>
        <w:pStyle w:val="58"/>
      </w:pPr>
      <w:r>
        <w:t xml:space="preserve">                           cast(after.actual_end_time as bigint), 'UTC'),</w:t>
      </w:r>
    </w:p>
    <w:p>
      <w:pPr>
        <w:pStyle w:val="58"/>
      </w:pPr>
      <w:r>
        <w:t xml:space="preserve">                   'yyyy-MM-dd HH:mm:ss')                                                       actual_end_time,</w:t>
      </w:r>
    </w:p>
    <w:p>
      <w:pPr>
        <w:pStyle w:val="58"/>
      </w:pPr>
      <w:r>
        <w:t xml:space="preserve">       after.actual_distance,</w:t>
      </w:r>
    </w:p>
    <w:p>
      <w:pPr>
        <w:pStyle w:val="58"/>
      </w:pPr>
      <w:r>
        <w:t xml:space="preserve">       (cast(after.actual_end_time as bigint) - cast(after.actual_start_time as bigint)) / 1000 finish_dur_sec,</w:t>
      </w:r>
    </w:p>
    <w:p>
      <w:pPr>
        <w:pStyle w:val="58"/>
      </w:pPr>
      <w:r>
        <w:t xml:space="preserve">       ts                                                                                       ts</w:t>
      </w:r>
    </w:p>
    <w:p>
      <w:pPr>
        <w:pStyle w:val="58"/>
      </w:pPr>
      <w:r>
        <w:t>from ods_transport_task_inc</w:t>
      </w:r>
    </w:p>
    <w:p>
      <w:pPr>
        <w:pStyle w:val="58"/>
      </w:pPr>
      <w:r>
        <w:t>where dt = '2023-01-11'</w:t>
      </w:r>
    </w:p>
    <w:p>
      <w:pPr>
        <w:pStyle w:val="58"/>
      </w:pPr>
      <w:r>
        <w:t xml:space="preserve">  and op = 'u'</w:t>
      </w:r>
    </w:p>
    <w:p>
      <w:pPr>
        <w:pStyle w:val="58"/>
      </w:pPr>
      <w:r>
        <w:t xml:space="preserve">  and before.actual_end_time is null</w:t>
      </w:r>
    </w:p>
    <w:p>
      <w:pPr>
        <w:pStyle w:val="58"/>
      </w:pPr>
      <w:r>
        <w:t xml:space="preserve">  and after.actual_end_time is not null</w:t>
      </w:r>
    </w:p>
    <w:p>
      <w:pPr>
        <w:pStyle w:val="58"/>
      </w:pPr>
      <w:r>
        <w:t xml:space="preserve">  and after.is_deleted = '0') info</w:t>
      </w:r>
    </w:p>
    <w:p>
      <w:pPr>
        <w:pStyle w:val="58"/>
      </w:pPr>
      <w:r>
        <w:t xml:space="preserve">         left join</w:t>
      </w:r>
    </w:p>
    <w:p>
      <w:pPr>
        <w:pStyle w:val="58"/>
      </w:pPr>
      <w:r>
        <w:t xml:space="preserve">     (select id,</w:t>
      </w:r>
    </w:p>
    <w:p>
      <w:pPr>
        <w:pStyle w:val="58"/>
      </w:pPr>
      <w:r>
        <w:t xml:space="preserve">             </w:t>
      </w:r>
      <w:r>
        <w:rPr>
          <w:rFonts w:hint="eastAsia"/>
        </w:rPr>
        <w:t>estimated_time</w:t>
      </w:r>
    </w:p>
    <w:p>
      <w:pPr>
        <w:pStyle w:val="58"/>
      </w:pPr>
      <w:r>
        <w:t xml:space="preserve">      from dim_shift_full</w:t>
      </w:r>
    </w:p>
    <w:p>
      <w:pPr>
        <w:pStyle w:val="58"/>
      </w:pPr>
      <w:r>
        <w:t xml:space="preserve">      where dt = '2023-01-10') dim_tb</w:t>
      </w:r>
    </w:p>
    <w:p>
      <w:pPr>
        <w:pStyle w:val="58"/>
      </w:pPr>
      <w:r>
        <w:t xml:space="preserve">     on info.shift_id = dim_tb.id;</w:t>
      </w:r>
    </w:p>
    <w:p>
      <w:pPr>
        <w:pStyle w:val="40"/>
      </w:pPr>
      <w:r>
        <w:t>9.11</w:t>
      </w:r>
      <w:r>
        <w:rPr>
          <w:rFonts w:hint="eastAsia"/>
        </w:rPr>
        <w:t xml:space="preserve"> 中转域入库事务事实表</w:t>
      </w:r>
    </w:p>
    <w:p>
      <w:pPr>
        <w:pStyle w:val="42"/>
      </w:pPr>
      <w:r>
        <w:rPr>
          <w:rFonts w:hint="eastAsia"/>
        </w:rPr>
        <w:t>9</w:t>
      </w:r>
      <w:r>
        <w:t xml:space="preserve">.11.1 </w:t>
      </w:r>
      <w:r>
        <w:rPr>
          <w:rFonts w:hint="eastAsia"/>
        </w:rPr>
        <w:t>建表语句</w:t>
      </w:r>
    </w:p>
    <w:p>
      <w:pPr>
        <w:pStyle w:val="58"/>
      </w:pPr>
      <w:r>
        <w:t>drop table if exists dwd_bound_inbound_inc;</w:t>
      </w:r>
    </w:p>
    <w:p>
      <w:pPr>
        <w:pStyle w:val="58"/>
      </w:pPr>
      <w:r>
        <w:t>create external table dwd_bound_inbound_inc(</w:t>
      </w:r>
    </w:p>
    <w:p>
      <w:pPr>
        <w:pStyle w:val="58"/>
      </w:pPr>
      <w:r>
        <w:rPr>
          <w:rFonts w:hint="eastAsia"/>
        </w:rPr>
        <w:t xml:space="preserve">  `id` bigint COMMENT '中转记录ID',</w:t>
      </w:r>
    </w:p>
    <w:p>
      <w:pPr>
        <w:pStyle w:val="58"/>
      </w:pPr>
      <w:r>
        <w:rPr>
          <w:rFonts w:hint="eastAsia"/>
        </w:rPr>
        <w:t xml:space="preserve">  `order_id` bigint COMMENT '运单ID',</w:t>
      </w:r>
    </w:p>
    <w:p>
      <w:pPr>
        <w:pStyle w:val="58"/>
      </w:pPr>
      <w:r>
        <w:rPr>
          <w:rFonts w:hint="eastAsia"/>
        </w:rPr>
        <w:t xml:space="preserve">  `org_id` bigint COMMENT '机构ID',</w:t>
      </w:r>
    </w:p>
    <w:p>
      <w:pPr>
        <w:pStyle w:val="58"/>
      </w:pPr>
      <w:r>
        <w:rPr>
          <w:rFonts w:hint="eastAsia"/>
        </w:rPr>
        <w:t xml:space="preserve">  `inbound_time` string COMMENT '入库时间',</w:t>
      </w:r>
    </w:p>
    <w:p>
      <w:pPr>
        <w:pStyle w:val="58"/>
      </w:pPr>
      <w:r>
        <w:rPr>
          <w:rFonts w:hint="eastAsia"/>
        </w:rPr>
        <w:t xml:space="preserve">  `inbound_emp_id` bigint COMMENT '入库人员'</w:t>
      </w:r>
    </w:p>
    <w:p>
      <w:pPr>
        <w:pStyle w:val="58"/>
      </w:pPr>
      <w:r>
        <w:rPr>
          <w:rFonts w:hint="eastAsia"/>
        </w:rPr>
        <w:t>) comment '中转域入库事务事实表'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'/warehouse/tms/dwd/dwd_bound_inbound_inc'</w:t>
      </w:r>
    </w:p>
    <w:p>
      <w:pPr>
        <w:pStyle w:val="58"/>
      </w:pPr>
      <w:r>
        <w:t xml:space="preserve">    tblproperties('orc.compress' = 'snappy');</w:t>
      </w:r>
    </w:p>
    <w:p>
      <w:pPr>
        <w:pStyle w:val="42"/>
      </w:pPr>
      <w:r>
        <w:rPr>
          <w:rFonts w:hint="eastAsia"/>
        </w:rPr>
        <w:t>9</w:t>
      </w:r>
      <w:r>
        <w:t xml:space="preserve">.11.2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dwd_bound_inbound_inc</w:t>
      </w:r>
    </w:p>
    <w:p>
      <w:pPr>
        <w:pStyle w:val="58"/>
      </w:pPr>
      <w:r>
        <w:t xml:space="preserve">    partition (dt)</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cast(after.inbound_time as bigint), 'UTC'),</w:t>
      </w:r>
    </w:p>
    <w:p>
      <w:pPr>
        <w:pStyle w:val="58"/>
      </w:pPr>
      <w:r>
        <w:t xml:space="preserve">                   'yyyy-MM-dd HH:mm:ss') inbound_time,</w:t>
      </w:r>
    </w:p>
    <w:p>
      <w:pPr>
        <w:pStyle w:val="58"/>
      </w:pPr>
      <w:r>
        <w:t xml:space="preserve">       after.inbound_emp_id,</w:t>
      </w:r>
    </w:p>
    <w:p>
      <w:pPr>
        <w:pStyle w:val="58"/>
      </w:pPr>
      <w:r>
        <w:t xml:space="preserve">       date_format(from_utc_timestamp(</w:t>
      </w:r>
    </w:p>
    <w:p>
      <w:pPr>
        <w:pStyle w:val="58"/>
      </w:pPr>
      <w:r>
        <w:t xml:space="preserve">                           cast(after.inbound_time as bigint), 'UTC'),</w:t>
      </w:r>
    </w:p>
    <w:p>
      <w:pPr>
        <w:pStyle w:val="58"/>
      </w:pPr>
      <w:r>
        <w:t xml:space="preserve">                   'yyyy-MM-dd')          dt</w:t>
      </w:r>
    </w:p>
    <w:p>
      <w:pPr>
        <w:pStyle w:val="58"/>
      </w:pPr>
      <w:r>
        <w:t>from ods_order_org_bound_inc</w:t>
      </w:r>
    </w:p>
    <w:p>
      <w:pPr>
        <w:pStyle w:val="58"/>
      </w:pPr>
      <w:r>
        <w:t>where dt = '2023-01-10';</w:t>
      </w:r>
    </w:p>
    <w:p>
      <w:pPr>
        <w:pStyle w:val="46"/>
      </w:pPr>
      <w:r>
        <w:rPr>
          <w:rFonts w:hint="eastAsia"/>
        </w:rPr>
        <w:t>2）每日装载</w:t>
      </w:r>
    </w:p>
    <w:p>
      <w:pPr>
        <w:pStyle w:val="58"/>
      </w:pPr>
      <w:r>
        <w:t>insert overwrite table dwd_bound_inbound_inc</w:t>
      </w:r>
    </w:p>
    <w:p>
      <w:pPr>
        <w:pStyle w:val="58"/>
      </w:pPr>
      <w:r>
        <w:t xml:space="preserve">    partition (dt = '2023-01-11')</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cast(after.inbound_time as bigint), 'UTC'),</w:t>
      </w:r>
    </w:p>
    <w:p>
      <w:pPr>
        <w:pStyle w:val="58"/>
      </w:pPr>
      <w:r>
        <w:t xml:space="preserve">                   'yyyy-MM-dd HH:mm:ss') inbound_time,</w:t>
      </w:r>
    </w:p>
    <w:p>
      <w:pPr>
        <w:pStyle w:val="58"/>
      </w:pPr>
      <w:r>
        <w:t xml:space="preserve">       after.inbound_emp_id</w:t>
      </w:r>
    </w:p>
    <w:p>
      <w:pPr>
        <w:pStyle w:val="58"/>
      </w:pPr>
      <w:r>
        <w:t>from ods_order_org_bound_inc</w:t>
      </w:r>
    </w:p>
    <w:p>
      <w:pPr>
        <w:pStyle w:val="58"/>
      </w:pPr>
      <w:r>
        <w:t>where dt = '2023-01-11'</w:t>
      </w:r>
    </w:p>
    <w:p>
      <w:pPr>
        <w:pStyle w:val="58"/>
      </w:pPr>
      <w:r>
        <w:t xml:space="preserve">  and op = 'c';</w:t>
      </w:r>
    </w:p>
    <w:p>
      <w:pPr>
        <w:pStyle w:val="40"/>
      </w:pPr>
      <w:r>
        <w:t>9.12</w:t>
      </w:r>
      <w:r>
        <w:rPr>
          <w:rFonts w:hint="eastAsia"/>
        </w:rPr>
        <w:t xml:space="preserve"> 中转域分拣事务事实表</w:t>
      </w:r>
    </w:p>
    <w:p>
      <w:pPr>
        <w:pStyle w:val="42"/>
      </w:pPr>
      <w:r>
        <w:rPr>
          <w:rFonts w:hint="eastAsia"/>
        </w:rPr>
        <w:t>9</w:t>
      </w:r>
      <w:r>
        <w:t xml:space="preserve">.12.1 </w:t>
      </w:r>
      <w:r>
        <w:rPr>
          <w:rFonts w:hint="eastAsia"/>
        </w:rPr>
        <w:t>建表语句</w:t>
      </w:r>
    </w:p>
    <w:p>
      <w:pPr>
        <w:pStyle w:val="58"/>
      </w:pPr>
      <w:r>
        <w:t>drop table if exists dwd_bound_sort_inc;</w:t>
      </w:r>
    </w:p>
    <w:p>
      <w:pPr>
        <w:pStyle w:val="58"/>
      </w:pPr>
      <w:r>
        <w:t>create external table dwd_bound_sort_inc(</w:t>
      </w:r>
    </w:p>
    <w:p>
      <w:pPr>
        <w:pStyle w:val="58"/>
      </w:pPr>
      <w:r>
        <w:rPr>
          <w:rFonts w:hint="eastAsia"/>
        </w:rPr>
        <w:t xml:space="preserve">  `id` bigint COMMENT '中转记录ID',</w:t>
      </w:r>
    </w:p>
    <w:p>
      <w:pPr>
        <w:pStyle w:val="58"/>
      </w:pPr>
      <w:r>
        <w:rPr>
          <w:rFonts w:hint="eastAsia"/>
        </w:rPr>
        <w:t xml:space="preserve">  `order_id` bigint COMMENT '订单ID',</w:t>
      </w:r>
    </w:p>
    <w:p>
      <w:pPr>
        <w:pStyle w:val="58"/>
      </w:pPr>
      <w:r>
        <w:rPr>
          <w:rFonts w:hint="eastAsia"/>
        </w:rPr>
        <w:t xml:space="preserve">  `org_id` bigint COMMENT '机构ID',</w:t>
      </w:r>
    </w:p>
    <w:p>
      <w:pPr>
        <w:pStyle w:val="58"/>
      </w:pPr>
      <w:r>
        <w:rPr>
          <w:rFonts w:hint="eastAsia"/>
        </w:rPr>
        <w:t xml:space="preserve">  `sort_time` string COMMENT '分拣时间',</w:t>
      </w:r>
    </w:p>
    <w:p>
      <w:pPr>
        <w:pStyle w:val="58"/>
      </w:pPr>
      <w:r>
        <w:rPr>
          <w:rFonts w:hint="eastAsia"/>
        </w:rPr>
        <w:t xml:space="preserve">  `sorter_emp_id` bigint COMMENT '分拣人员'</w:t>
      </w:r>
    </w:p>
    <w:p>
      <w:pPr>
        <w:pStyle w:val="58"/>
      </w:pPr>
      <w:r>
        <w:rPr>
          <w:rFonts w:hint="eastAsia"/>
        </w:rPr>
        <w:t>) comment '中转域分拣事务事实表'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'/warehouse/tms/dwd/dwd_bound_sort_inc'</w:t>
      </w:r>
    </w:p>
    <w:p>
      <w:pPr>
        <w:pStyle w:val="58"/>
      </w:pPr>
      <w:r>
        <w:t xml:space="preserve">    tblproperties('orc.compress' = 'snappy');</w:t>
      </w:r>
    </w:p>
    <w:p>
      <w:pPr>
        <w:pStyle w:val="42"/>
      </w:pPr>
      <w:r>
        <w:rPr>
          <w:rFonts w:hint="eastAsia"/>
        </w:rPr>
        <w:t>9</w:t>
      </w:r>
      <w:r>
        <w:t xml:space="preserve">.12.2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dwd_bound_sort_inc</w:t>
      </w:r>
    </w:p>
    <w:p>
      <w:pPr>
        <w:pStyle w:val="58"/>
      </w:pPr>
      <w:r>
        <w:t xml:space="preserve">    partition (dt)</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cast(after.sort_time as bigint), 'UTC'),</w:t>
      </w:r>
    </w:p>
    <w:p>
      <w:pPr>
        <w:pStyle w:val="58"/>
      </w:pPr>
      <w:r>
        <w:t xml:space="preserve">                   'yyyy-MM-dd HH:mm:ss') sort_time,</w:t>
      </w:r>
    </w:p>
    <w:p>
      <w:pPr>
        <w:pStyle w:val="58"/>
      </w:pPr>
      <w:r>
        <w:t xml:space="preserve">       after.sorter_emp_id,</w:t>
      </w:r>
    </w:p>
    <w:p>
      <w:pPr>
        <w:pStyle w:val="58"/>
      </w:pPr>
      <w:r>
        <w:t xml:space="preserve">       date_format(from_utc_timestamp(</w:t>
      </w:r>
    </w:p>
    <w:p>
      <w:pPr>
        <w:pStyle w:val="58"/>
      </w:pPr>
      <w:r>
        <w:t xml:space="preserve">                           cast(after.sort_time as bigint), 'UTC'),</w:t>
      </w:r>
    </w:p>
    <w:p>
      <w:pPr>
        <w:pStyle w:val="58"/>
      </w:pPr>
      <w:r>
        <w:t xml:space="preserve">                   'yyyy-MM-dd')          dt</w:t>
      </w:r>
    </w:p>
    <w:p>
      <w:pPr>
        <w:pStyle w:val="58"/>
      </w:pPr>
      <w:r>
        <w:t>from ods_order_org_bound_inc</w:t>
      </w:r>
    </w:p>
    <w:p>
      <w:pPr>
        <w:pStyle w:val="58"/>
      </w:pPr>
      <w:r>
        <w:t>where dt = '2023-01-10'</w:t>
      </w:r>
    </w:p>
    <w:p>
      <w:pPr>
        <w:pStyle w:val="58"/>
      </w:pPr>
      <w:r>
        <w:t xml:space="preserve">  and after.sort_time is not null;</w:t>
      </w:r>
    </w:p>
    <w:p>
      <w:pPr>
        <w:pStyle w:val="46"/>
      </w:pPr>
      <w:r>
        <w:rPr>
          <w:rFonts w:hint="eastAsia"/>
        </w:rPr>
        <w:t>2）每日装载</w:t>
      </w:r>
    </w:p>
    <w:p>
      <w:pPr>
        <w:pStyle w:val="58"/>
      </w:pPr>
      <w:r>
        <w:t>insert overwrite table dwd_bound_sort_inc</w:t>
      </w:r>
    </w:p>
    <w:p>
      <w:pPr>
        <w:pStyle w:val="58"/>
      </w:pPr>
      <w:r>
        <w:t xml:space="preserve">    partition (dt = '2023-01-11')</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cast(after.sort_time as bigint), 'UTC'),</w:t>
      </w:r>
    </w:p>
    <w:p>
      <w:pPr>
        <w:pStyle w:val="58"/>
      </w:pPr>
      <w:r>
        <w:t xml:space="preserve">                   'yyyy-MM-dd HH:mm:ss') sort_time,</w:t>
      </w:r>
    </w:p>
    <w:p>
      <w:pPr>
        <w:pStyle w:val="58"/>
      </w:pPr>
      <w:r>
        <w:t xml:space="preserve">       after.sorter_emp_id</w:t>
      </w:r>
    </w:p>
    <w:p>
      <w:pPr>
        <w:pStyle w:val="58"/>
      </w:pPr>
      <w:r>
        <w:t>from ods_order_org_bound_inc</w:t>
      </w:r>
    </w:p>
    <w:p>
      <w:pPr>
        <w:pStyle w:val="58"/>
      </w:pPr>
      <w:r>
        <w:t>where dt = '2023-01-11'</w:t>
      </w:r>
    </w:p>
    <w:p>
      <w:pPr>
        <w:pStyle w:val="58"/>
      </w:pPr>
      <w:r>
        <w:t xml:space="preserve">  and op = 'u'</w:t>
      </w:r>
    </w:p>
    <w:p>
      <w:pPr>
        <w:pStyle w:val="58"/>
      </w:pPr>
      <w:r>
        <w:t xml:space="preserve">  and before.sort_time is null</w:t>
      </w:r>
    </w:p>
    <w:p>
      <w:pPr>
        <w:pStyle w:val="58"/>
      </w:pPr>
      <w:r>
        <w:t xml:space="preserve">  and after.sort_time is not null</w:t>
      </w:r>
    </w:p>
    <w:p>
      <w:pPr>
        <w:pStyle w:val="58"/>
      </w:pPr>
      <w:r>
        <w:t xml:space="preserve">  and after.is_deleted = '0';</w:t>
      </w:r>
    </w:p>
    <w:p>
      <w:pPr>
        <w:pStyle w:val="40"/>
      </w:pPr>
      <w:r>
        <w:t>9.13</w:t>
      </w:r>
      <w:r>
        <w:rPr>
          <w:rFonts w:hint="eastAsia"/>
        </w:rPr>
        <w:t xml:space="preserve"> 中转域出库事务事实表</w:t>
      </w:r>
    </w:p>
    <w:p>
      <w:pPr>
        <w:pStyle w:val="42"/>
      </w:pPr>
      <w:r>
        <w:rPr>
          <w:rFonts w:hint="eastAsia"/>
        </w:rPr>
        <w:t>9</w:t>
      </w:r>
      <w:r>
        <w:t xml:space="preserve">.13.1 </w:t>
      </w:r>
      <w:r>
        <w:rPr>
          <w:rFonts w:hint="eastAsia"/>
        </w:rPr>
        <w:t>建表语句</w:t>
      </w:r>
    </w:p>
    <w:p>
      <w:pPr>
        <w:pStyle w:val="58"/>
      </w:pPr>
      <w:r>
        <w:t>drop table if exists dwd_bound_outbound_inc;</w:t>
      </w:r>
    </w:p>
    <w:p>
      <w:pPr>
        <w:pStyle w:val="58"/>
      </w:pPr>
      <w:r>
        <w:t>create external table dwd_bound_outbound_inc(</w:t>
      </w:r>
    </w:p>
    <w:p>
      <w:pPr>
        <w:pStyle w:val="58"/>
      </w:pPr>
      <w:r>
        <w:rPr>
          <w:rFonts w:hint="eastAsia"/>
        </w:rPr>
        <w:t xml:space="preserve">  `id` bigint COMMENT '中转记录ID',</w:t>
      </w:r>
    </w:p>
    <w:p>
      <w:pPr>
        <w:pStyle w:val="58"/>
      </w:pPr>
      <w:r>
        <w:rPr>
          <w:rFonts w:hint="eastAsia"/>
        </w:rPr>
        <w:t xml:space="preserve">  `order_id` bigint COMMENT '订单ID',</w:t>
      </w:r>
    </w:p>
    <w:p>
      <w:pPr>
        <w:pStyle w:val="58"/>
      </w:pPr>
      <w:r>
        <w:rPr>
          <w:rFonts w:hint="eastAsia"/>
        </w:rPr>
        <w:t xml:space="preserve">  `org_id` bigint COMMENT '机构ID',</w:t>
      </w:r>
    </w:p>
    <w:p>
      <w:pPr>
        <w:pStyle w:val="58"/>
      </w:pPr>
      <w:r>
        <w:rPr>
          <w:rFonts w:hint="eastAsia"/>
        </w:rPr>
        <w:t xml:space="preserve">  `outbound_time` string COMMENT '出库时间',</w:t>
      </w:r>
    </w:p>
    <w:p>
      <w:pPr>
        <w:pStyle w:val="58"/>
      </w:pPr>
      <w:r>
        <w:rPr>
          <w:rFonts w:hint="eastAsia"/>
        </w:rPr>
        <w:t xml:space="preserve">  `outbound_emp_id` bigint COMMENT '出库人员'</w:t>
      </w:r>
    </w:p>
    <w:p>
      <w:pPr>
        <w:pStyle w:val="58"/>
      </w:pPr>
      <w:r>
        <w:rPr>
          <w:rFonts w:hint="eastAsia"/>
        </w:rPr>
        <w:t>) comment '中转域出库事务事实表'</w:t>
      </w:r>
    </w:p>
    <w:p>
      <w:pPr>
        <w:pStyle w:val="58"/>
      </w:pPr>
      <w:r>
        <w:rPr>
          <w:rFonts w:hint="eastAsia"/>
        </w:rPr>
        <w:t xml:space="preserve">    partitioned by (`dt` string comment '统计日期')</w:t>
      </w:r>
    </w:p>
    <w:p>
      <w:pPr>
        <w:pStyle w:val="58"/>
      </w:pPr>
      <w:r>
        <w:t xml:space="preserve">    stored as orc</w:t>
      </w:r>
    </w:p>
    <w:p>
      <w:pPr>
        <w:pStyle w:val="58"/>
      </w:pPr>
      <w:r>
        <w:t xml:space="preserve">    location '/warehouse/tms/dwd/dwd_bound_outbound_inc'</w:t>
      </w:r>
    </w:p>
    <w:p>
      <w:pPr>
        <w:pStyle w:val="58"/>
      </w:pPr>
      <w:r>
        <w:t xml:space="preserve">    tblproperties('orc.compress' = 'snappy');</w:t>
      </w:r>
    </w:p>
    <w:p>
      <w:pPr>
        <w:pStyle w:val="42"/>
      </w:pPr>
      <w:r>
        <w:rPr>
          <w:rFonts w:hint="eastAsia"/>
        </w:rPr>
        <w:t>9</w:t>
      </w:r>
      <w:r>
        <w:t xml:space="preserve">.13.2 </w:t>
      </w:r>
      <w:r>
        <w:rPr>
          <w:rFonts w:hint="eastAsia"/>
        </w:rPr>
        <w:t>数据装载</w:t>
      </w:r>
    </w:p>
    <w:p>
      <w:pPr>
        <w:pStyle w:val="46"/>
      </w:pPr>
      <w:r>
        <w:rPr>
          <w:rFonts w:hint="eastAsia"/>
        </w:rPr>
        <w:t>1）首日装载</w:t>
      </w:r>
    </w:p>
    <w:p>
      <w:pPr>
        <w:pStyle w:val="58"/>
      </w:pPr>
      <w:r>
        <w:t>set hive.exec.dynamic.partition.mode=nonstrict;</w:t>
      </w:r>
    </w:p>
    <w:p>
      <w:pPr>
        <w:pStyle w:val="58"/>
      </w:pPr>
      <w:r>
        <w:t>insert overwrite table dwd_bound_outbound_inc</w:t>
      </w:r>
    </w:p>
    <w:p>
      <w:pPr>
        <w:pStyle w:val="58"/>
      </w:pPr>
      <w:r>
        <w:t xml:space="preserve">    partition (dt)</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cast(after.outbound_time as bigint), 'UTC'),</w:t>
      </w:r>
    </w:p>
    <w:p>
      <w:pPr>
        <w:pStyle w:val="58"/>
      </w:pPr>
      <w:r>
        <w:t xml:space="preserve">                   'yyyy-MM-dd HH:mm:ss') outbound_time,</w:t>
      </w:r>
    </w:p>
    <w:p>
      <w:pPr>
        <w:pStyle w:val="58"/>
      </w:pPr>
      <w:r>
        <w:t xml:space="preserve">       after.outbound_emp_id,</w:t>
      </w:r>
    </w:p>
    <w:p>
      <w:pPr>
        <w:pStyle w:val="58"/>
      </w:pPr>
      <w:r>
        <w:t xml:space="preserve">       date_format(from_utc_timestamp(</w:t>
      </w:r>
    </w:p>
    <w:p>
      <w:pPr>
        <w:pStyle w:val="58"/>
      </w:pPr>
      <w:r>
        <w:t xml:space="preserve">                           cast(after.outbound_time as bigint), 'UTC'),</w:t>
      </w:r>
    </w:p>
    <w:p>
      <w:pPr>
        <w:pStyle w:val="58"/>
      </w:pPr>
      <w:r>
        <w:t xml:space="preserve">                   'yyyy-MM-dd')          dt</w:t>
      </w:r>
    </w:p>
    <w:p>
      <w:pPr>
        <w:pStyle w:val="58"/>
      </w:pPr>
      <w:r>
        <w:t>from ods_order_org_bound_inc</w:t>
      </w:r>
    </w:p>
    <w:p>
      <w:pPr>
        <w:pStyle w:val="58"/>
      </w:pPr>
      <w:r>
        <w:t>where dt = '2023-01-10'</w:t>
      </w:r>
    </w:p>
    <w:p>
      <w:pPr>
        <w:pStyle w:val="58"/>
      </w:pPr>
      <w:r>
        <w:t xml:space="preserve">  and after.outbound_time is not null;</w:t>
      </w:r>
    </w:p>
    <w:p>
      <w:pPr>
        <w:pStyle w:val="46"/>
      </w:pPr>
      <w:r>
        <w:rPr>
          <w:rFonts w:hint="eastAsia"/>
        </w:rPr>
        <w:t>2）每日装载</w:t>
      </w:r>
    </w:p>
    <w:p>
      <w:pPr>
        <w:pStyle w:val="58"/>
      </w:pPr>
      <w:r>
        <w:t>insert overwrite table dwd_bound_outbound_inc</w:t>
      </w:r>
    </w:p>
    <w:p>
      <w:pPr>
        <w:pStyle w:val="58"/>
      </w:pPr>
      <w:r>
        <w:t xml:space="preserve">    partition (dt = '2023-01-11')</w:t>
      </w:r>
    </w:p>
    <w:p>
      <w:pPr>
        <w:pStyle w:val="58"/>
      </w:pPr>
      <w:r>
        <w:t>select after.id,</w:t>
      </w:r>
    </w:p>
    <w:p>
      <w:pPr>
        <w:pStyle w:val="58"/>
      </w:pPr>
      <w:r>
        <w:t xml:space="preserve">       after.order_id,</w:t>
      </w:r>
    </w:p>
    <w:p>
      <w:pPr>
        <w:pStyle w:val="58"/>
      </w:pPr>
      <w:r>
        <w:t xml:space="preserve">       after.org_id,</w:t>
      </w:r>
    </w:p>
    <w:p>
      <w:pPr>
        <w:pStyle w:val="58"/>
      </w:pPr>
      <w:r>
        <w:t xml:space="preserve">       date_format(from_utc_timestamp(</w:t>
      </w:r>
    </w:p>
    <w:p>
      <w:pPr>
        <w:pStyle w:val="58"/>
      </w:pPr>
      <w:r>
        <w:t xml:space="preserve">                           cast(after.outbound_time as bigint), 'UTC'),</w:t>
      </w:r>
    </w:p>
    <w:p>
      <w:pPr>
        <w:pStyle w:val="58"/>
      </w:pPr>
      <w:r>
        <w:t xml:space="preserve">                   'yyyy-MM-dd HH:mm:ss') outbound_time,</w:t>
      </w:r>
    </w:p>
    <w:p>
      <w:pPr>
        <w:pStyle w:val="58"/>
      </w:pPr>
      <w:r>
        <w:t xml:space="preserve">       after.outbound_emp_id</w:t>
      </w:r>
    </w:p>
    <w:p>
      <w:pPr>
        <w:pStyle w:val="58"/>
      </w:pPr>
      <w:r>
        <w:t>from ods_order_org_bound_inc</w:t>
      </w:r>
    </w:p>
    <w:p>
      <w:pPr>
        <w:pStyle w:val="58"/>
      </w:pPr>
      <w:r>
        <w:t>where dt = '2023-01-11'</w:t>
      </w:r>
    </w:p>
    <w:p>
      <w:pPr>
        <w:pStyle w:val="58"/>
      </w:pPr>
      <w:r>
        <w:t xml:space="preserve">  and op = 'u'</w:t>
      </w:r>
    </w:p>
    <w:p>
      <w:pPr>
        <w:pStyle w:val="58"/>
      </w:pPr>
      <w:r>
        <w:t xml:space="preserve">  and before.outbound_time is null</w:t>
      </w:r>
    </w:p>
    <w:p>
      <w:pPr>
        <w:pStyle w:val="58"/>
      </w:pPr>
      <w:r>
        <w:t xml:space="preserve">  and after.outbound_time is not null</w:t>
      </w:r>
    </w:p>
    <w:p>
      <w:pPr>
        <w:pStyle w:val="58"/>
      </w:pPr>
      <w:r>
        <w:t xml:space="preserve">  and after.is_deleted = '0';</w:t>
      </w:r>
    </w:p>
    <w:p>
      <w:pPr>
        <w:pStyle w:val="3"/>
        <w:spacing w:before="0" w:after="0"/>
        <w:rPr>
          <w:rFonts w:ascii="Times New Roman" w:hAnsi="Times New Roman"/>
          <w:sz w:val="28"/>
          <w:szCs w:val="28"/>
        </w:rPr>
      </w:pPr>
      <w:r>
        <w:rPr>
          <w:rFonts w:ascii="Times New Roman" w:hAnsi="Times New Roman"/>
          <w:sz w:val="28"/>
          <w:szCs w:val="28"/>
        </w:rPr>
        <w:t>9.1</w:t>
      </w:r>
      <w:r>
        <w:rPr>
          <w:rFonts w:hint="eastAsia" w:ascii="Times New Roman" w:hAnsi="Times New Roman"/>
          <w:sz w:val="28"/>
          <w:szCs w:val="28"/>
          <w:lang w:val="en-US" w:eastAsia="zh-CN"/>
        </w:rPr>
        <w:t>4</w:t>
      </w:r>
      <w:r>
        <w:rPr>
          <w:rFonts w:ascii="Times New Roman" w:hAnsi="Times New Roman"/>
          <w:sz w:val="28"/>
          <w:szCs w:val="28"/>
        </w:rPr>
        <w:t xml:space="preserve"> </w:t>
      </w:r>
      <w:r>
        <w:rPr>
          <w:rFonts w:hint="eastAsia" w:ascii="Times New Roman" w:hAnsi="Times New Roman"/>
          <w:sz w:val="28"/>
          <w:szCs w:val="28"/>
        </w:rPr>
        <w:t>数据装载脚本</w:t>
      </w:r>
    </w:p>
    <w:p>
      <w:pPr>
        <w:pStyle w:val="4"/>
        <w:spacing w:before="0" w:after="0"/>
        <w:rPr>
          <w:sz w:val="28"/>
          <w:szCs w:val="28"/>
        </w:rPr>
      </w:pPr>
      <w:r>
        <w:rPr>
          <w:sz w:val="28"/>
          <w:szCs w:val="28"/>
        </w:rPr>
        <w:t>9.1</w:t>
      </w:r>
      <w:r>
        <w:rPr>
          <w:rFonts w:hint="eastAsia"/>
          <w:sz w:val="28"/>
          <w:szCs w:val="28"/>
          <w:lang w:val="en-US" w:eastAsia="zh-CN"/>
        </w:rPr>
        <w:t>4</w:t>
      </w:r>
      <w:r>
        <w:rPr>
          <w:sz w:val="28"/>
          <w:szCs w:val="28"/>
        </w:rPr>
        <w:t xml:space="preserve">.1 </w:t>
      </w:r>
      <w:r>
        <w:rPr>
          <w:rFonts w:hint="eastAsia"/>
          <w:sz w:val="28"/>
          <w:szCs w:val="28"/>
        </w:rPr>
        <w:t>首日装载脚本</w:t>
      </w:r>
    </w:p>
    <w:p>
      <w:pPr>
        <w:spacing w:line="360" w:lineRule="auto"/>
        <w:rPr>
          <w:b/>
          <w:bCs/>
        </w:rPr>
      </w:pPr>
      <w:r>
        <w:rPr>
          <w:rFonts w:hint="eastAsia"/>
          <w:b/>
          <w:bCs/>
        </w:rPr>
        <w:t>1）在</w:t>
      </w:r>
      <w:r>
        <w:rPr>
          <w:b/>
          <w:bCs/>
        </w:rPr>
        <w:t>hadoop102</w:t>
      </w:r>
      <w:r>
        <w:rPr>
          <w:rFonts w:hint="eastAsia"/>
          <w:b/>
          <w:bCs/>
        </w:rPr>
        <w:t>的/home/atguigu/</w:t>
      </w:r>
      <w:r>
        <w:rPr>
          <w:b/>
          <w:bCs/>
        </w:rPr>
        <w:t>bin</w:t>
      </w:r>
      <w:r>
        <w:rPr>
          <w:rFonts w:hint="eastAsia"/>
          <w:b/>
          <w:bCs/>
        </w:rPr>
        <w:t>目录下创建</w:t>
      </w:r>
      <w:r>
        <w:rPr>
          <w:rFonts w:ascii="Courier New" w:hAnsi="Courier New" w:cs="Arial"/>
          <w:b/>
          <w:bCs/>
          <w:color w:val="000000"/>
          <w:szCs w:val="21"/>
        </w:rPr>
        <w:t>ods_to_dwd_init.sh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ods_to_dwd_init.sh </w:t>
      </w:r>
    </w:p>
    <w:p>
      <w:pPr>
        <w:spacing w:line="360" w:lineRule="auto"/>
        <w:rPr>
          <w:b/>
          <w:bCs/>
        </w:rPr>
      </w:pPr>
      <w:r>
        <w:rPr>
          <w:rFonts w:hint="eastAsia"/>
          <w:b/>
          <w:bCs/>
        </w:rPr>
        <w:t>2）编写如下内容</w:t>
      </w:r>
    </w:p>
    <w:p>
      <w:pPr>
        <w:shd w:val="clear" w:color="auto" w:fill="E0E0E0"/>
        <w:topLinePunct/>
        <w:adjustRightInd w:val="0"/>
        <w:snapToGrid w:val="0"/>
        <w:spacing w:line="220" w:lineRule="atLeast"/>
        <w:rPr>
          <w:ins w:id="1734" w:author="木木竹" w:date="2023-03-31T09:41:45Z"/>
          <w:rFonts w:hint="eastAsia" w:ascii="Courier New" w:hAnsi="Courier New" w:cs="Arial"/>
          <w:color w:val="000000"/>
          <w:szCs w:val="21"/>
        </w:rPr>
      </w:pPr>
      <w:ins w:id="1735" w:author="木木竹" w:date="2023-03-31T09:41:45Z">
        <w:r>
          <w:rPr>
            <w:rFonts w:hint="eastAsia" w:ascii="Courier New" w:hAnsi="Courier New" w:cs="Arial"/>
            <w:color w:val="000000"/>
            <w:szCs w:val="21"/>
          </w:rPr>
          <w:t>#!/bin/bash</w:t>
        </w:r>
      </w:ins>
    </w:p>
    <w:p>
      <w:pPr>
        <w:shd w:val="clear" w:color="auto" w:fill="E0E0E0"/>
        <w:topLinePunct/>
        <w:adjustRightInd w:val="0"/>
        <w:snapToGrid w:val="0"/>
        <w:spacing w:line="220" w:lineRule="atLeast"/>
        <w:rPr>
          <w:ins w:id="1736" w:author="木木竹" w:date="2023-03-31T09:41:45Z"/>
          <w:rFonts w:hint="eastAsia" w:ascii="Courier New" w:hAnsi="Courier New" w:cs="Arial"/>
          <w:color w:val="000000"/>
          <w:szCs w:val="21"/>
        </w:rPr>
      </w:pPr>
      <w:ins w:id="1737" w:author="木木竹" w:date="2023-03-31T09:41:45Z">
        <w:r>
          <w:rPr>
            <w:rFonts w:hint="eastAsia" w:ascii="Courier New" w:hAnsi="Courier New" w:cs="Arial"/>
            <w:color w:val="000000"/>
            <w:szCs w:val="21"/>
          </w:rPr>
          <w:t>#1、判断表名是否传入</w:t>
        </w:r>
      </w:ins>
    </w:p>
    <w:p>
      <w:pPr>
        <w:shd w:val="clear" w:color="auto" w:fill="E0E0E0"/>
        <w:topLinePunct/>
        <w:adjustRightInd w:val="0"/>
        <w:snapToGrid w:val="0"/>
        <w:spacing w:line="220" w:lineRule="atLeast"/>
        <w:rPr>
          <w:ins w:id="1738" w:author="木木竹" w:date="2023-03-31T09:41:45Z"/>
          <w:rFonts w:hint="eastAsia" w:ascii="Courier New" w:hAnsi="Courier New" w:cs="Arial"/>
          <w:color w:val="000000"/>
          <w:szCs w:val="21"/>
        </w:rPr>
      </w:pPr>
      <w:ins w:id="1739" w:author="木木竹" w:date="2023-03-31T09:41:45Z">
        <w:r>
          <w:rPr>
            <w:rFonts w:hint="eastAsia" w:ascii="Courier New" w:hAnsi="Courier New" w:cs="Arial"/>
            <w:color w:val="000000"/>
            <w:szCs w:val="21"/>
          </w:rPr>
          <w:t>if [ $# -lt 2 ]</w:t>
        </w:r>
      </w:ins>
    </w:p>
    <w:p>
      <w:pPr>
        <w:shd w:val="clear" w:color="auto" w:fill="E0E0E0"/>
        <w:topLinePunct/>
        <w:adjustRightInd w:val="0"/>
        <w:snapToGrid w:val="0"/>
        <w:spacing w:line="220" w:lineRule="atLeast"/>
        <w:rPr>
          <w:ins w:id="1740" w:author="木木竹" w:date="2023-03-31T09:41:45Z"/>
          <w:rFonts w:hint="eastAsia" w:ascii="Courier New" w:hAnsi="Courier New" w:cs="Arial"/>
          <w:color w:val="000000"/>
          <w:szCs w:val="21"/>
        </w:rPr>
      </w:pPr>
      <w:ins w:id="1741" w:author="木木竹" w:date="2023-03-31T09:41:45Z">
        <w:r>
          <w:rPr>
            <w:rFonts w:hint="eastAsia" w:ascii="Courier New" w:hAnsi="Courier New" w:cs="Arial"/>
            <w:color w:val="000000"/>
            <w:szCs w:val="21"/>
          </w:rPr>
          <w:t>then</w:t>
        </w:r>
      </w:ins>
    </w:p>
    <w:p>
      <w:pPr>
        <w:shd w:val="clear" w:color="auto" w:fill="E0E0E0"/>
        <w:topLinePunct/>
        <w:adjustRightInd w:val="0"/>
        <w:snapToGrid w:val="0"/>
        <w:spacing w:line="220" w:lineRule="atLeast"/>
        <w:rPr>
          <w:ins w:id="1742" w:author="木木竹" w:date="2023-03-31T09:41:45Z"/>
          <w:rFonts w:hint="eastAsia" w:ascii="Courier New" w:hAnsi="Courier New" w:cs="Arial"/>
          <w:color w:val="000000"/>
          <w:szCs w:val="21"/>
        </w:rPr>
      </w:pPr>
      <w:ins w:id="1743" w:author="木木竹" w:date="2023-03-31T09:41:45Z">
        <w:r>
          <w:rPr>
            <w:rFonts w:hint="eastAsia" w:ascii="Courier New" w:hAnsi="Courier New" w:cs="Arial"/>
            <w:color w:val="000000"/>
            <w:szCs w:val="21"/>
          </w:rPr>
          <w:tab/>
        </w:r>
      </w:ins>
      <w:ins w:id="1744" w:author="木木竹" w:date="2023-03-31T09:41:45Z">
        <w:r>
          <w:rPr>
            <w:rFonts w:hint="eastAsia" w:ascii="Courier New" w:hAnsi="Courier New" w:cs="Arial"/>
            <w:color w:val="000000"/>
            <w:szCs w:val="21"/>
          </w:rPr>
          <w:t>echo "必须传入all/表名与上线日期..."</w:t>
        </w:r>
      </w:ins>
    </w:p>
    <w:p>
      <w:pPr>
        <w:shd w:val="clear" w:color="auto" w:fill="E0E0E0"/>
        <w:topLinePunct/>
        <w:adjustRightInd w:val="0"/>
        <w:snapToGrid w:val="0"/>
        <w:spacing w:line="220" w:lineRule="atLeast"/>
        <w:rPr>
          <w:ins w:id="1745" w:author="木木竹" w:date="2023-03-31T09:41:45Z"/>
          <w:rFonts w:hint="eastAsia" w:ascii="Courier New" w:hAnsi="Courier New" w:cs="Arial"/>
          <w:color w:val="000000"/>
          <w:szCs w:val="21"/>
        </w:rPr>
      </w:pPr>
      <w:ins w:id="1746" w:author="木木竹" w:date="2023-03-31T09:41:45Z">
        <w:r>
          <w:rPr>
            <w:rFonts w:hint="eastAsia" w:ascii="Courier New" w:hAnsi="Courier New" w:cs="Arial"/>
            <w:color w:val="000000"/>
            <w:szCs w:val="21"/>
          </w:rPr>
          <w:tab/>
        </w:r>
      </w:ins>
      <w:ins w:id="1747" w:author="木木竹" w:date="2023-03-31T09:41:45Z">
        <w:r>
          <w:rPr>
            <w:rFonts w:hint="eastAsia" w:ascii="Courier New" w:hAnsi="Courier New" w:cs="Arial"/>
            <w:color w:val="000000"/>
            <w:szCs w:val="21"/>
          </w:rPr>
          <w:t>exit</w:t>
        </w:r>
      </w:ins>
    </w:p>
    <w:p>
      <w:pPr>
        <w:shd w:val="clear" w:color="auto" w:fill="E0E0E0"/>
        <w:topLinePunct/>
        <w:adjustRightInd w:val="0"/>
        <w:snapToGrid w:val="0"/>
        <w:spacing w:line="220" w:lineRule="atLeast"/>
        <w:rPr>
          <w:ins w:id="1748" w:author="木木竹" w:date="2023-03-31T09:41:45Z"/>
          <w:rFonts w:hint="eastAsia" w:ascii="Courier New" w:hAnsi="Courier New" w:cs="Arial"/>
          <w:color w:val="000000"/>
          <w:szCs w:val="21"/>
        </w:rPr>
      </w:pPr>
      <w:ins w:id="1749" w:author="木木竹" w:date="2023-03-31T09:41:45Z">
        <w:r>
          <w:rPr>
            <w:rFonts w:hint="eastAsia" w:ascii="Courier New" w:hAnsi="Courier New" w:cs="Arial"/>
            <w:color w:val="000000"/>
            <w:szCs w:val="21"/>
          </w:rPr>
          <w:t>fi</w:t>
        </w:r>
      </w:ins>
    </w:p>
    <w:p>
      <w:pPr>
        <w:shd w:val="clear" w:color="auto" w:fill="E0E0E0"/>
        <w:topLinePunct/>
        <w:adjustRightInd w:val="0"/>
        <w:snapToGrid w:val="0"/>
        <w:spacing w:line="220" w:lineRule="atLeast"/>
        <w:rPr>
          <w:ins w:id="1750"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1751" w:author="木木竹" w:date="2023-03-31T09:41:45Z"/>
          <w:rFonts w:hint="eastAsia" w:ascii="Courier New" w:hAnsi="Courier New" w:cs="Arial"/>
          <w:color w:val="000000"/>
          <w:szCs w:val="21"/>
        </w:rPr>
      </w:pPr>
      <w:ins w:id="1752" w:author="木木竹" w:date="2023-03-31T09:41:45Z">
        <w:r>
          <w:rPr>
            <w:rFonts w:hint="eastAsia" w:ascii="Courier New" w:hAnsi="Courier New" w:cs="Arial"/>
            <w:color w:val="000000"/>
            <w:szCs w:val="21"/>
          </w:rPr>
          <w:t>dwd_trade_order_detail_inc_sql="</w:t>
        </w:r>
      </w:ins>
    </w:p>
    <w:p>
      <w:pPr>
        <w:shd w:val="clear" w:color="auto" w:fill="E0E0E0"/>
        <w:topLinePunct/>
        <w:adjustRightInd w:val="0"/>
        <w:snapToGrid w:val="0"/>
        <w:spacing w:line="220" w:lineRule="atLeast"/>
        <w:rPr>
          <w:ins w:id="1753" w:author="木木竹" w:date="2023-03-31T09:41:45Z"/>
          <w:rFonts w:hint="eastAsia" w:ascii="Courier New" w:hAnsi="Courier New" w:cs="Arial"/>
          <w:color w:val="000000"/>
          <w:szCs w:val="21"/>
        </w:rPr>
      </w:pPr>
      <w:ins w:id="1754"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1755" w:author="木木竹" w:date="2023-03-31T09:41:45Z"/>
          <w:rFonts w:hint="eastAsia" w:ascii="Courier New" w:hAnsi="Courier New" w:cs="Arial"/>
          <w:color w:val="000000"/>
          <w:szCs w:val="21"/>
        </w:rPr>
      </w:pPr>
      <w:ins w:id="1756" w:author="木木竹" w:date="2023-03-31T09:41:45Z">
        <w:r>
          <w:rPr>
            <w:rFonts w:hint="eastAsia" w:ascii="Courier New" w:hAnsi="Courier New" w:cs="Arial"/>
            <w:color w:val="000000"/>
            <w:szCs w:val="21"/>
          </w:rPr>
          <w:t>insert overwrite table tms.dwd_trade_order_detail_inc</w:t>
        </w:r>
      </w:ins>
    </w:p>
    <w:p>
      <w:pPr>
        <w:shd w:val="clear" w:color="auto" w:fill="E0E0E0"/>
        <w:topLinePunct/>
        <w:adjustRightInd w:val="0"/>
        <w:snapToGrid w:val="0"/>
        <w:spacing w:line="220" w:lineRule="atLeast"/>
        <w:rPr>
          <w:ins w:id="1757" w:author="木木竹" w:date="2023-03-31T09:41:45Z"/>
          <w:rFonts w:hint="eastAsia" w:ascii="Courier New" w:hAnsi="Courier New" w:cs="Arial"/>
          <w:color w:val="000000"/>
          <w:szCs w:val="21"/>
        </w:rPr>
      </w:pPr>
      <w:ins w:id="1758"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1759" w:author="木木竹" w:date="2023-03-31T09:41:45Z"/>
          <w:rFonts w:hint="eastAsia" w:ascii="Courier New" w:hAnsi="Courier New" w:cs="Arial"/>
          <w:color w:val="000000"/>
          <w:szCs w:val="21"/>
        </w:rPr>
      </w:pPr>
      <w:ins w:id="1760"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1761" w:author="木木竹" w:date="2023-03-31T09:41:45Z"/>
          <w:rFonts w:hint="eastAsia" w:ascii="Courier New" w:hAnsi="Courier New" w:cs="Arial"/>
          <w:color w:val="000000"/>
          <w:szCs w:val="21"/>
        </w:rPr>
      </w:pPr>
      <w:ins w:id="1762"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1763" w:author="木木竹" w:date="2023-03-31T09:41:45Z"/>
          <w:rFonts w:hint="eastAsia" w:ascii="Courier New" w:hAnsi="Courier New" w:cs="Arial"/>
          <w:color w:val="000000"/>
          <w:szCs w:val="21"/>
        </w:rPr>
      </w:pPr>
      <w:ins w:id="1764"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1765" w:author="木木竹" w:date="2023-03-31T09:41:45Z"/>
          <w:rFonts w:hint="eastAsia" w:ascii="Courier New" w:hAnsi="Courier New" w:cs="Arial"/>
          <w:color w:val="000000"/>
          <w:szCs w:val="21"/>
        </w:rPr>
      </w:pPr>
      <w:ins w:id="1766"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1767" w:author="木木竹" w:date="2023-03-31T09:41:45Z"/>
          <w:rFonts w:hint="eastAsia" w:ascii="Courier New" w:hAnsi="Courier New" w:cs="Arial"/>
          <w:color w:val="000000"/>
          <w:szCs w:val="21"/>
        </w:rPr>
      </w:pPr>
      <w:ins w:id="1768"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1769" w:author="木木竹" w:date="2023-03-31T09:41:45Z"/>
          <w:rFonts w:hint="eastAsia" w:ascii="Courier New" w:hAnsi="Courier New" w:cs="Arial"/>
          <w:color w:val="000000"/>
          <w:szCs w:val="21"/>
        </w:rPr>
      </w:pPr>
      <w:ins w:id="1770"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1771" w:author="木木竹" w:date="2023-03-31T09:41:45Z"/>
          <w:rFonts w:hint="eastAsia" w:ascii="Courier New" w:hAnsi="Courier New" w:cs="Arial"/>
          <w:color w:val="000000"/>
          <w:szCs w:val="21"/>
        </w:rPr>
      </w:pPr>
      <w:ins w:id="1772"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1773" w:author="木木竹" w:date="2023-03-31T09:41:45Z"/>
          <w:rFonts w:hint="eastAsia" w:ascii="Courier New" w:hAnsi="Courier New" w:cs="Arial"/>
          <w:color w:val="000000"/>
          <w:szCs w:val="21"/>
        </w:rPr>
      </w:pPr>
      <w:ins w:id="1774"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1775" w:author="木木竹" w:date="2023-03-31T09:41:45Z"/>
          <w:rFonts w:hint="eastAsia" w:ascii="Courier New" w:hAnsi="Courier New" w:cs="Arial"/>
          <w:color w:val="000000"/>
          <w:szCs w:val="21"/>
        </w:rPr>
      </w:pPr>
      <w:ins w:id="1776" w:author="木木竹" w:date="2023-03-31T09:41:45Z">
        <w:r>
          <w:rPr>
            <w:rFonts w:hint="eastAsia" w:ascii="Courier New" w:hAnsi="Courier New" w:cs="Arial"/>
            <w:color w:val="000000"/>
            <w:szCs w:val="21"/>
          </w:rPr>
          <w:t xml:space="preserve">       order_time,</w:t>
        </w:r>
      </w:ins>
    </w:p>
    <w:p>
      <w:pPr>
        <w:shd w:val="clear" w:color="auto" w:fill="E0E0E0"/>
        <w:topLinePunct/>
        <w:adjustRightInd w:val="0"/>
        <w:snapToGrid w:val="0"/>
        <w:spacing w:line="220" w:lineRule="atLeast"/>
        <w:rPr>
          <w:ins w:id="1777" w:author="木木竹" w:date="2023-03-31T09:41:45Z"/>
          <w:rFonts w:hint="eastAsia" w:ascii="Courier New" w:hAnsi="Courier New" w:cs="Arial"/>
          <w:color w:val="000000"/>
          <w:szCs w:val="21"/>
        </w:rPr>
      </w:pPr>
      <w:ins w:id="1778"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1779" w:author="木木竹" w:date="2023-03-31T09:41:45Z"/>
          <w:rFonts w:hint="eastAsia" w:ascii="Courier New" w:hAnsi="Courier New" w:cs="Arial"/>
          <w:color w:val="000000"/>
          <w:szCs w:val="21"/>
        </w:rPr>
      </w:pPr>
      <w:ins w:id="1780"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1781" w:author="木木竹" w:date="2023-03-31T09:41:45Z"/>
          <w:rFonts w:hint="eastAsia" w:ascii="Courier New" w:hAnsi="Courier New" w:cs="Arial"/>
          <w:color w:val="000000"/>
          <w:szCs w:val="21"/>
        </w:rPr>
      </w:pPr>
      <w:ins w:id="1782"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1783" w:author="木木竹" w:date="2023-03-31T09:41:45Z"/>
          <w:rFonts w:hint="eastAsia" w:ascii="Courier New" w:hAnsi="Courier New" w:cs="Arial"/>
          <w:color w:val="000000"/>
          <w:szCs w:val="21"/>
        </w:rPr>
      </w:pPr>
      <w:ins w:id="1784"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1785" w:author="木木竹" w:date="2023-03-31T09:41:45Z"/>
          <w:rFonts w:hint="eastAsia" w:ascii="Courier New" w:hAnsi="Courier New" w:cs="Arial"/>
          <w:color w:val="000000"/>
          <w:szCs w:val="21"/>
        </w:rPr>
      </w:pPr>
      <w:ins w:id="1786"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1787" w:author="木木竹" w:date="2023-03-31T09:41:45Z"/>
          <w:rFonts w:hint="eastAsia" w:ascii="Courier New" w:hAnsi="Courier New" w:cs="Arial"/>
          <w:color w:val="000000"/>
          <w:szCs w:val="21"/>
        </w:rPr>
      </w:pPr>
      <w:ins w:id="1788"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1789" w:author="木木竹" w:date="2023-03-31T09:41:45Z"/>
          <w:rFonts w:hint="eastAsia" w:ascii="Courier New" w:hAnsi="Courier New" w:cs="Arial"/>
          <w:color w:val="000000"/>
          <w:szCs w:val="21"/>
        </w:rPr>
      </w:pPr>
      <w:ins w:id="1790"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1791" w:author="木木竹" w:date="2023-03-31T09:41:45Z"/>
          <w:rFonts w:hint="eastAsia" w:ascii="Courier New" w:hAnsi="Courier New" w:cs="Arial"/>
          <w:color w:val="000000"/>
          <w:szCs w:val="21"/>
        </w:rPr>
      </w:pPr>
      <w:ins w:id="1792"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1793" w:author="木木竹" w:date="2023-03-31T09:41:45Z"/>
          <w:rFonts w:hint="eastAsia" w:ascii="Courier New" w:hAnsi="Courier New" w:cs="Arial"/>
          <w:color w:val="000000"/>
          <w:szCs w:val="21"/>
        </w:rPr>
      </w:pPr>
      <w:ins w:id="1794"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1795" w:author="木木竹" w:date="2023-03-31T09:41:45Z"/>
          <w:rFonts w:hint="eastAsia" w:ascii="Courier New" w:hAnsi="Courier New" w:cs="Arial"/>
          <w:color w:val="000000"/>
          <w:szCs w:val="21"/>
        </w:rPr>
      </w:pPr>
      <w:ins w:id="1796"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1797" w:author="木木竹" w:date="2023-03-31T09:41:45Z"/>
          <w:rFonts w:hint="eastAsia" w:ascii="Courier New" w:hAnsi="Courier New" w:cs="Arial"/>
          <w:color w:val="000000"/>
          <w:szCs w:val="21"/>
        </w:rPr>
      </w:pPr>
      <w:ins w:id="1798"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1799" w:author="木木竹" w:date="2023-03-31T09:41:45Z"/>
          <w:rFonts w:hint="eastAsia" w:ascii="Courier New" w:hAnsi="Courier New" w:cs="Arial"/>
          <w:color w:val="000000"/>
          <w:szCs w:val="21"/>
        </w:rPr>
      </w:pPr>
      <w:ins w:id="1800"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1801" w:author="木木竹" w:date="2023-03-31T09:41:45Z"/>
          <w:rFonts w:hint="eastAsia" w:ascii="Courier New" w:hAnsi="Courier New" w:cs="Arial"/>
          <w:color w:val="000000"/>
          <w:szCs w:val="21"/>
        </w:rPr>
      </w:pPr>
      <w:ins w:id="1802"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1803" w:author="木木竹" w:date="2023-03-31T09:41:45Z"/>
          <w:rFonts w:hint="eastAsia" w:ascii="Courier New" w:hAnsi="Courier New" w:cs="Arial"/>
          <w:color w:val="000000"/>
          <w:szCs w:val="21"/>
        </w:rPr>
      </w:pPr>
      <w:ins w:id="1804"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1805" w:author="木木竹" w:date="2023-03-31T09:41:45Z"/>
          <w:rFonts w:hint="eastAsia" w:ascii="Courier New" w:hAnsi="Courier New" w:cs="Arial"/>
          <w:color w:val="000000"/>
          <w:szCs w:val="21"/>
        </w:rPr>
      </w:pPr>
      <w:ins w:id="1806"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1807" w:author="木木竹" w:date="2023-03-31T09:41:45Z"/>
          <w:rFonts w:hint="eastAsia" w:ascii="Courier New" w:hAnsi="Courier New" w:cs="Arial"/>
          <w:color w:val="000000"/>
          <w:szCs w:val="21"/>
        </w:rPr>
      </w:pPr>
      <w:ins w:id="1808"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1809" w:author="木木竹" w:date="2023-03-31T09:41:45Z"/>
          <w:rFonts w:hint="eastAsia" w:ascii="Courier New" w:hAnsi="Courier New" w:cs="Arial"/>
          <w:color w:val="000000"/>
          <w:szCs w:val="21"/>
        </w:rPr>
      </w:pPr>
      <w:ins w:id="1810"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1811" w:author="木木竹" w:date="2023-03-31T09:41:45Z"/>
          <w:rFonts w:hint="eastAsia" w:ascii="Courier New" w:hAnsi="Courier New" w:cs="Arial"/>
          <w:color w:val="000000"/>
          <w:szCs w:val="21"/>
        </w:rPr>
      </w:pPr>
      <w:ins w:id="1812"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1813" w:author="木木竹" w:date="2023-03-31T09:41:45Z"/>
          <w:rFonts w:hint="eastAsia" w:ascii="Courier New" w:hAnsi="Courier New" w:cs="Arial"/>
          <w:color w:val="000000"/>
          <w:szCs w:val="21"/>
        </w:rPr>
      </w:pPr>
      <w:ins w:id="1814"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1815" w:author="木木竹" w:date="2023-03-31T09:41:45Z"/>
          <w:rFonts w:hint="eastAsia" w:ascii="Courier New" w:hAnsi="Courier New" w:cs="Arial"/>
          <w:color w:val="000000"/>
          <w:szCs w:val="21"/>
        </w:rPr>
      </w:pPr>
      <w:ins w:id="1816"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1817" w:author="木木竹" w:date="2023-03-31T09:41:45Z"/>
          <w:rFonts w:hint="eastAsia" w:ascii="Courier New" w:hAnsi="Courier New" w:cs="Arial"/>
          <w:color w:val="000000"/>
          <w:szCs w:val="21"/>
        </w:rPr>
      </w:pPr>
      <w:ins w:id="1818"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1819" w:author="木木竹" w:date="2023-03-31T09:41:45Z"/>
          <w:rFonts w:hint="eastAsia" w:ascii="Courier New" w:hAnsi="Courier New" w:cs="Arial"/>
          <w:color w:val="000000"/>
          <w:szCs w:val="21"/>
        </w:rPr>
      </w:pPr>
      <w:ins w:id="1820" w:author="木木竹" w:date="2023-03-31T09:41:45Z">
        <w:r>
          <w:rPr>
            <w:rFonts w:hint="eastAsia" w:ascii="Courier New" w:hAnsi="Courier New" w:cs="Arial"/>
            <w:color w:val="000000"/>
            <w:szCs w:val="21"/>
          </w:rPr>
          <w:t xml:space="preserve">       date_format(order_time, 'yyyy-MM-dd') dt</w:t>
        </w:r>
      </w:ins>
    </w:p>
    <w:p>
      <w:pPr>
        <w:shd w:val="clear" w:color="auto" w:fill="E0E0E0"/>
        <w:topLinePunct/>
        <w:adjustRightInd w:val="0"/>
        <w:snapToGrid w:val="0"/>
        <w:spacing w:line="220" w:lineRule="atLeast"/>
        <w:rPr>
          <w:ins w:id="1821" w:author="木木竹" w:date="2023-03-31T09:41:45Z"/>
          <w:rFonts w:hint="eastAsia" w:ascii="Courier New" w:hAnsi="Courier New" w:cs="Arial"/>
          <w:color w:val="000000"/>
          <w:szCs w:val="21"/>
        </w:rPr>
      </w:pPr>
      <w:ins w:id="1822"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1823" w:author="木木竹" w:date="2023-03-31T09:41:45Z"/>
          <w:rFonts w:hint="eastAsia" w:ascii="Courier New" w:hAnsi="Courier New" w:cs="Arial"/>
          <w:color w:val="000000"/>
          <w:szCs w:val="21"/>
        </w:rPr>
      </w:pPr>
      <w:ins w:id="1824"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1825" w:author="木木竹" w:date="2023-03-31T09:41:45Z"/>
          <w:rFonts w:hint="eastAsia" w:ascii="Courier New" w:hAnsi="Courier New" w:cs="Arial"/>
          <w:color w:val="000000"/>
          <w:szCs w:val="21"/>
        </w:rPr>
      </w:pPr>
      <w:ins w:id="1826"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1827" w:author="木木竹" w:date="2023-03-31T09:41:45Z"/>
          <w:rFonts w:hint="eastAsia" w:ascii="Courier New" w:hAnsi="Courier New" w:cs="Arial"/>
          <w:color w:val="000000"/>
          <w:szCs w:val="21"/>
        </w:rPr>
      </w:pPr>
      <w:ins w:id="1828"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1829" w:author="木木竹" w:date="2023-03-31T09:41:45Z"/>
          <w:rFonts w:hint="eastAsia" w:ascii="Courier New" w:hAnsi="Courier New" w:cs="Arial"/>
          <w:color w:val="000000"/>
          <w:szCs w:val="21"/>
        </w:rPr>
      </w:pPr>
      <w:ins w:id="1830"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1831" w:author="木木竹" w:date="2023-03-31T09:41:45Z"/>
          <w:rFonts w:hint="eastAsia" w:ascii="Courier New" w:hAnsi="Courier New" w:cs="Arial"/>
          <w:color w:val="000000"/>
          <w:szCs w:val="21"/>
        </w:rPr>
      </w:pPr>
      <w:ins w:id="1832"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1833" w:author="木木竹" w:date="2023-03-31T09:41:45Z"/>
          <w:rFonts w:hint="eastAsia" w:ascii="Courier New" w:hAnsi="Courier New" w:cs="Arial"/>
          <w:color w:val="000000"/>
          <w:szCs w:val="21"/>
        </w:rPr>
      </w:pPr>
      <w:ins w:id="1834"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1835" w:author="木木竹" w:date="2023-03-31T09:41:45Z"/>
          <w:rFonts w:hint="eastAsia" w:ascii="Courier New" w:hAnsi="Courier New" w:cs="Arial"/>
          <w:color w:val="000000"/>
          <w:szCs w:val="21"/>
        </w:rPr>
      </w:pPr>
      <w:ins w:id="1836" w:author="木木竹" w:date="2023-03-31T09:41:45Z">
        <w:r>
          <w:rPr>
            <w:rFonts w:hint="eastAsia" w:ascii="Courier New" w:hAnsi="Courier New" w:cs="Arial"/>
            <w:color w:val="000000"/>
            <w:szCs w:val="21"/>
          </w:rPr>
          <w:t xml:space="preserve">             concat(substr(after.create_time, 1, 10), ' ', substr(after.create_time, 12, 8)) order_time,</w:t>
        </w:r>
      </w:ins>
    </w:p>
    <w:p>
      <w:pPr>
        <w:shd w:val="clear" w:color="auto" w:fill="E0E0E0"/>
        <w:topLinePunct/>
        <w:adjustRightInd w:val="0"/>
        <w:snapToGrid w:val="0"/>
        <w:spacing w:line="220" w:lineRule="atLeast"/>
        <w:rPr>
          <w:ins w:id="1837" w:author="木木竹" w:date="2023-03-31T09:41:45Z"/>
          <w:rFonts w:hint="eastAsia" w:ascii="Courier New" w:hAnsi="Courier New" w:cs="Arial"/>
          <w:color w:val="000000"/>
          <w:szCs w:val="21"/>
        </w:rPr>
      </w:pPr>
      <w:ins w:id="1838"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1839" w:author="木木竹" w:date="2023-03-31T09:41:45Z"/>
          <w:rFonts w:hint="eastAsia" w:ascii="Courier New" w:hAnsi="Courier New" w:cs="Arial"/>
          <w:color w:val="000000"/>
          <w:szCs w:val="21"/>
        </w:rPr>
      </w:pPr>
      <w:ins w:id="1840"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1841" w:author="木木竹" w:date="2023-03-31T09:41:45Z"/>
          <w:rFonts w:hint="eastAsia" w:ascii="Courier New" w:hAnsi="Courier New" w:cs="Arial"/>
          <w:color w:val="000000"/>
          <w:szCs w:val="21"/>
        </w:rPr>
      </w:pPr>
      <w:ins w:id="184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843" w:author="木木竹" w:date="2023-03-31T09:41:45Z"/>
          <w:rFonts w:hint="eastAsia" w:ascii="Courier New" w:hAnsi="Courier New" w:cs="Arial"/>
          <w:color w:val="000000"/>
          <w:szCs w:val="21"/>
        </w:rPr>
      </w:pPr>
      <w:ins w:id="1844"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1845" w:author="木木竹" w:date="2023-03-31T09:41:45Z"/>
          <w:rFonts w:hint="eastAsia" w:ascii="Courier New" w:hAnsi="Courier New" w:cs="Arial"/>
          <w:color w:val="000000"/>
          <w:szCs w:val="21"/>
        </w:rPr>
      </w:pPr>
      <w:ins w:id="1846"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1847" w:author="木木竹" w:date="2023-03-31T09:41:45Z"/>
          <w:rFonts w:hint="eastAsia" w:ascii="Courier New" w:hAnsi="Courier New" w:cs="Arial"/>
          <w:color w:val="000000"/>
          <w:szCs w:val="21"/>
        </w:rPr>
      </w:pPr>
      <w:ins w:id="1848"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1849" w:author="木木竹" w:date="2023-03-31T09:41:45Z"/>
          <w:rFonts w:hint="eastAsia" w:ascii="Courier New" w:hAnsi="Courier New" w:cs="Arial"/>
          <w:color w:val="000000"/>
          <w:szCs w:val="21"/>
        </w:rPr>
      </w:pPr>
      <w:ins w:id="1850"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1851" w:author="木木竹" w:date="2023-03-31T09:41:45Z"/>
          <w:rFonts w:hint="eastAsia" w:ascii="Courier New" w:hAnsi="Courier New" w:cs="Arial"/>
          <w:color w:val="000000"/>
          <w:szCs w:val="21"/>
        </w:rPr>
      </w:pPr>
      <w:ins w:id="1852"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1853" w:author="木木竹" w:date="2023-03-31T09:41:45Z"/>
          <w:rFonts w:hint="eastAsia" w:ascii="Courier New" w:hAnsi="Courier New" w:cs="Arial"/>
          <w:color w:val="000000"/>
          <w:szCs w:val="21"/>
        </w:rPr>
      </w:pPr>
      <w:ins w:id="1854"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1855" w:author="木木竹" w:date="2023-03-31T09:41:45Z"/>
          <w:rFonts w:hint="eastAsia" w:ascii="Courier New" w:hAnsi="Courier New" w:cs="Arial"/>
          <w:color w:val="000000"/>
          <w:szCs w:val="21"/>
        </w:rPr>
      </w:pPr>
      <w:ins w:id="1856"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1857" w:author="木木竹" w:date="2023-03-31T09:41:45Z"/>
          <w:rFonts w:hint="eastAsia" w:ascii="Courier New" w:hAnsi="Courier New" w:cs="Arial"/>
          <w:color w:val="000000"/>
          <w:szCs w:val="21"/>
        </w:rPr>
      </w:pPr>
      <w:ins w:id="1858"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1859" w:author="木木竹" w:date="2023-03-31T09:41:45Z"/>
          <w:rFonts w:hint="eastAsia" w:ascii="Courier New" w:hAnsi="Courier New" w:cs="Arial"/>
          <w:color w:val="000000"/>
          <w:szCs w:val="21"/>
        </w:rPr>
      </w:pPr>
      <w:ins w:id="1860"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1861" w:author="木木竹" w:date="2023-03-31T09:41:45Z"/>
          <w:rFonts w:hint="eastAsia" w:ascii="Courier New" w:hAnsi="Courier New" w:cs="Arial"/>
          <w:color w:val="000000"/>
          <w:szCs w:val="21"/>
        </w:rPr>
      </w:pPr>
      <w:ins w:id="1862"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1863" w:author="木木竹" w:date="2023-03-31T09:41:45Z"/>
          <w:rFonts w:hint="eastAsia" w:ascii="Courier New" w:hAnsi="Courier New" w:cs="Arial"/>
          <w:color w:val="000000"/>
          <w:szCs w:val="21"/>
        </w:rPr>
      </w:pPr>
      <w:ins w:id="1864"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1865" w:author="木木竹" w:date="2023-03-31T09:41:45Z"/>
          <w:rFonts w:hint="eastAsia" w:ascii="Courier New" w:hAnsi="Courier New" w:cs="Arial"/>
          <w:color w:val="000000"/>
          <w:szCs w:val="21"/>
        </w:rPr>
      </w:pPr>
      <w:ins w:id="1866"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1867" w:author="木木竹" w:date="2023-03-31T09:41:45Z"/>
          <w:rFonts w:hint="eastAsia" w:ascii="Courier New" w:hAnsi="Courier New" w:cs="Arial"/>
          <w:color w:val="000000"/>
          <w:szCs w:val="21"/>
        </w:rPr>
      </w:pPr>
      <w:ins w:id="1868"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1869" w:author="木木竹" w:date="2023-03-31T09:41:45Z"/>
          <w:rFonts w:hint="eastAsia" w:ascii="Courier New" w:hAnsi="Courier New" w:cs="Arial"/>
          <w:color w:val="000000"/>
          <w:szCs w:val="21"/>
        </w:rPr>
      </w:pPr>
      <w:ins w:id="1870"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1871" w:author="木木竹" w:date="2023-03-31T09:41:45Z"/>
          <w:rFonts w:hint="eastAsia" w:ascii="Courier New" w:hAnsi="Courier New" w:cs="Arial"/>
          <w:color w:val="000000"/>
          <w:szCs w:val="21"/>
        </w:rPr>
      </w:pPr>
      <w:ins w:id="1872"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1873" w:author="木木竹" w:date="2023-03-31T09:41:45Z"/>
          <w:rFonts w:hint="eastAsia" w:ascii="Courier New" w:hAnsi="Courier New" w:cs="Arial"/>
          <w:color w:val="000000"/>
          <w:szCs w:val="21"/>
        </w:rPr>
      </w:pPr>
      <w:ins w:id="1874"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1875" w:author="木木竹" w:date="2023-03-31T09:41:45Z"/>
          <w:rFonts w:hint="eastAsia" w:ascii="Courier New" w:hAnsi="Courier New" w:cs="Arial"/>
          <w:color w:val="000000"/>
          <w:szCs w:val="21"/>
        </w:rPr>
      </w:pPr>
      <w:ins w:id="1876"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1877" w:author="木木竹" w:date="2023-03-31T09:41:45Z"/>
          <w:rFonts w:hint="eastAsia" w:ascii="Courier New" w:hAnsi="Courier New" w:cs="Arial"/>
          <w:color w:val="000000"/>
          <w:szCs w:val="21"/>
        </w:rPr>
      </w:pPr>
      <w:ins w:id="1878"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1879" w:author="木木竹" w:date="2023-03-31T09:41:45Z"/>
          <w:rFonts w:hint="eastAsia" w:ascii="Courier New" w:hAnsi="Courier New" w:cs="Arial"/>
          <w:color w:val="000000"/>
          <w:szCs w:val="21"/>
        </w:rPr>
      </w:pPr>
      <w:ins w:id="1880"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1881" w:author="木木竹" w:date="2023-03-31T09:41:45Z"/>
          <w:rFonts w:hint="eastAsia" w:ascii="Courier New" w:hAnsi="Courier New" w:cs="Arial"/>
          <w:color w:val="000000"/>
          <w:szCs w:val="21"/>
        </w:rPr>
      </w:pPr>
      <w:ins w:id="1882"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1883" w:author="木木竹" w:date="2023-03-31T09:41:45Z"/>
          <w:rFonts w:hint="eastAsia" w:ascii="Courier New" w:hAnsi="Courier New" w:cs="Arial"/>
          <w:color w:val="000000"/>
          <w:szCs w:val="21"/>
        </w:rPr>
      </w:pPr>
      <w:ins w:id="1884"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1885" w:author="木木竹" w:date="2023-03-31T09:41:45Z"/>
          <w:rFonts w:hint="eastAsia" w:ascii="Courier New" w:hAnsi="Courier New" w:cs="Arial"/>
          <w:color w:val="000000"/>
          <w:szCs w:val="21"/>
        </w:rPr>
      </w:pPr>
      <w:ins w:id="1886"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1887" w:author="木木竹" w:date="2023-03-31T09:41:45Z"/>
          <w:rFonts w:hint="eastAsia" w:ascii="Courier New" w:hAnsi="Courier New" w:cs="Arial"/>
          <w:color w:val="000000"/>
          <w:szCs w:val="21"/>
        </w:rPr>
      </w:pPr>
      <w:ins w:id="1888"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1889" w:author="木木竹" w:date="2023-03-31T09:41:45Z"/>
          <w:rFonts w:hint="eastAsia" w:ascii="Courier New" w:hAnsi="Courier New" w:cs="Arial"/>
          <w:color w:val="000000"/>
          <w:szCs w:val="21"/>
        </w:rPr>
      </w:pPr>
      <w:ins w:id="1890"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1891" w:author="木木竹" w:date="2023-03-31T09:41:45Z"/>
          <w:rFonts w:hint="eastAsia" w:ascii="Courier New" w:hAnsi="Courier New" w:cs="Arial"/>
          <w:color w:val="000000"/>
          <w:szCs w:val="21"/>
        </w:rPr>
      </w:pPr>
      <w:ins w:id="189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893" w:author="木木竹" w:date="2023-03-31T09:41:45Z"/>
          <w:rFonts w:hint="eastAsia" w:ascii="Courier New" w:hAnsi="Courier New" w:cs="Arial"/>
          <w:color w:val="000000"/>
          <w:szCs w:val="21"/>
        </w:rPr>
      </w:pPr>
      <w:ins w:id="1894" w:author="木木竹" w:date="2023-03-31T09:41:45Z">
        <w:r>
          <w:rPr>
            <w:rFonts w:hint="eastAsia" w:ascii="Courier New" w:hAnsi="Courier New" w:cs="Arial"/>
            <w:color w:val="000000"/>
            <w:szCs w:val="21"/>
          </w:rPr>
          <w:t xml:space="preserve">        and after.is_deleted = '0') info</w:t>
        </w:r>
      </w:ins>
    </w:p>
    <w:p>
      <w:pPr>
        <w:shd w:val="clear" w:color="auto" w:fill="E0E0E0"/>
        <w:topLinePunct/>
        <w:adjustRightInd w:val="0"/>
        <w:snapToGrid w:val="0"/>
        <w:spacing w:line="220" w:lineRule="atLeast"/>
        <w:rPr>
          <w:ins w:id="1895" w:author="木木竹" w:date="2023-03-31T09:41:45Z"/>
          <w:rFonts w:hint="eastAsia" w:ascii="Courier New" w:hAnsi="Courier New" w:cs="Arial"/>
          <w:color w:val="000000"/>
          <w:szCs w:val="21"/>
        </w:rPr>
      </w:pPr>
      <w:ins w:id="1896"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1897" w:author="木木竹" w:date="2023-03-31T09:41:45Z"/>
          <w:rFonts w:hint="eastAsia" w:ascii="Courier New" w:hAnsi="Courier New" w:cs="Arial"/>
          <w:color w:val="000000"/>
          <w:szCs w:val="21"/>
        </w:rPr>
      </w:pPr>
      <w:ins w:id="1898"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1899" w:author="木木竹" w:date="2023-03-31T09:41:45Z"/>
          <w:rFonts w:hint="eastAsia" w:ascii="Courier New" w:hAnsi="Courier New" w:cs="Arial"/>
          <w:color w:val="000000"/>
          <w:szCs w:val="21"/>
        </w:rPr>
      </w:pPr>
      <w:ins w:id="1900"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1901" w:author="木木竹" w:date="2023-03-31T09:41:45Z"/>
          <w:rFonts w:hint="eastAsia" w:ascii="Courier New" w:hAnsi="Courier New" w:cs="Arial"/>
          <w:color w:val="000000"/>
          <w:szCs w:val="21"/>
        </w:rPr>
      </w:pPr>
      <w:ins w:id="1902"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1903" w:author="木木竹" w:date="2023-03-31T09:41:45Z"/>
          <w:rFonts w:hint="eastAsia" w:ascii="Courier New" w:hAnsi="Courier New" w:cs="Arial"/>
          <w:color w:val="000000"/>
          <w:szCs w:val="21"/>
        </w:rPr>
      </w:pPr>
      <w:ins w:id="1904"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1905" w:author="木木竹" w:date="2023-03-31T09:41:45Z"/>
          <w:rFonts w:hint="eastAsia" w:ascii="Courier New" w:hAnsi="Courier New" w:cs="Arial"/>
          <w:color w:val="000000"/>
          <w:szCs w:val="21"/>
        </w:rPr>
      </w:pPr>
      <w:ins w:id="1906"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907" w:author="木木竹" w:date="2023-03-31T09:41:45Z"/>
          <w:rFonts w:hint="eastAsia" w:ascii="Courier New" w:hAnsi="Courier New" w:cs="Arial"/>
          <w:color w:val="000000"/>
          <w:szCs w:val="21"/>
        </w:rPr>
      </w:pPr>
      <w:ins w:id="1908"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1909" w:author="木木竹" w:date="2023-03-31T09:41:45Z"/>
          <w:rFonts w:hint="eastAsia" w:ascii="Courier New" w:hAnsi="Courier New" w:cs="Arial"/>
          <w:color w:val="000000"/>
          <w:szCs w:val="21"/>
        </w:rPr>
      </w:pPr>
      <w:ins w:id="1910"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1911" w:author="木木竹" w:date="2023-03-31T09:41:45Z"/>
          <w:rFonts w:hint="eastAsia" w:ascii="Courier New" w:hAnsi="Courier New" w:cs="Arial"/>
          <w:color w:val="000000"/>
          <w:szCs w:val="21"/>
        </w:rPr>
      </w:pPr>
      <w:ins w:id="1912"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1913" w:author="木木竹" w:date="2023-03-31T09:41:45Z"/>
          <w:rFonts w:hint="eastAsia" w:ascii="Courier New" w:hAnsi="Courier New" w:cs="Arial"/>
          <w:color w:val="000000"/>
          <w:szCs w:val="21"/>
        </w:rPr>
      </w:pPr>
      <w:ins w:id="1914"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1915" w:author="木木竹" w:date="2023-03-31T09:41:45Z"/>
          <w:rFonts w:hint="eastAsia" w:ascii="Courier New" w:hAnsi="Courier New" w:cs="Arial"/>
          <w:color w:val="000000"/>
          <w:szCs w:val="21"/>
        </w:rPr>
      </w:pPr>
      <w:ins w:id="1916"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1917" w:author="木木竹" w:date="2023-03-31T09:41:45Z"/>
          <w:rFonts w:hint="eastAsia" w:ascii="Courier New" w:hAnsi="Courier New" w:cs="Arial"/>
          <w:color w:val="000000"/>
          <w:szCs w:val="21"/>
        </w:rPr>
      </w:pPr>
      <w:ins w:id="1918"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1919" w:author="木木竹" w:date="2023-03-31T09:41:45Z"/>
          <w:rFonts w:hint="eastAsia" w:ascii="Courier New" w:hAnsi="Courier New" w:cs="Arial"/>
          <w:color w:val="000000"/>
          <w:szCs w:val="21"/>
        </w:rPr>
      </w:pPr>
      <w:ins w:id="1920"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921" w:author="木木竹" w:date="2023-03-31T09:41:45Z"/>
          <w:rFonts w:hint="eastAsia" w:ascii="Courier New" w:hAnsi="Courier New" w:cs="Arial"/>
          <w:color w:val="000000"/>
          <w:szCs w:val="21"/>
        </w:rPr>
      </w:pPr>
      <w:ins w:id="1922"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1923" w:author="木木竹" w:date="2023-03-31T09:41:45Z"/>
          <w:rFonts w:hint="eastAsia" w:ascii="Courier New" w:hAnsi="Courier New" w:cs="Arial"/>
          <w:color w:val="000000"/>
          <w:szCs w:val="21"/>
        </w:rPr>
      </w:pPr>
      <w:ins w:id="1924"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1925" w:author="木木竹" w:date="2023-03-31T09:41:45Z"/>
          <w:rFonts w:hint="eastAsia" w:ascii="Courier New" w:hAnsi="Courier New" w:cs="Arial"/>
          <w:color w:val="000000"/>
          <w:szCs w:val="21"/>
        </w:rPr>
      </w:pPr>
      <w:ins w:id="1926"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1927" w:author="木木竹" w:date="2023-03-31T09:41:45Z"/>
          <w:rFonts w:hint="eastAsia" w:ascii="Courier New" w:hAnsi="Courier New" w:cs="Arial"/>
          <w:color w:val="000000"/>
          <w:szCs w:val="21"/>
        </w:rPr>
      </w:pPr>
      <w:ins w:id="1928"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1929" w:author="木木竹" w:date="2023-03-31T09:41:45Z"/>
          <w:rFonts w:hint="eastAsia" w:ascii="Courier New" w:hAnsi="Courier New" w:cs="Arial"/>
          <w:color w:val="000000"/>
          <w:szCs w:val="21"/>
        </w:rPr>
      </w:pPr>
      <w:ins w:id="1930"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1931" w:author="木木竹" w:date="2023-03-31T09:41:45Z"/>
          <w:rFonts w:hint="eastAsia" w:ascii="Courier New" w:hAnsi="Courier New" w:cs="Arial"/>
          <w:color w:val="000000"/>
          <w:szCs w:val="21"/>
        </w:rPr>
      </w:pPr>
      <w:ins w:id="1932"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1933" w:author="木木竹" w:date="2023-03-31T09:41:45Z"/>
          <w:rFonts w:hint="eastAsia" w:ascii="Courier New" w:hAnsi="Courier New" w:cs="Arial"/>
          <w:color w:val="000000"/>
          <w:szCs w:val="21"/>
        </w:rPr>
      </w:pPr>
      <w:ins w:id="193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1935" w:author="木木竹" w:date="2023-03-31T09:41:45Z"/>
          <w:rFonts w:hint="eastAsia" w:ascii="Courier New" w:hAnsi="Courier New" w:cs="Arial"/>
          <w:color w:val="000000"/>
          <w:szCs w:val="21"/>
        </w:rPr>
      </w:pPr>
      <w:ins w:id="1936"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1937" w:author="木木竹" w:date="2023-03-31T09:41:45Z"/>
          <w:rFonts w:hint="eastAsia" w:ascii="Courier New" w:hAnsi="Courier New" w:cs="Arial"/>
          <w:color w:val="000000"/>
          <w:szCs w:val="21"/>
        </w:rPr>
      </w:pPr>
      <w:ins w:id="1938"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1939" w:author="木木竹" w:date="2023-03-31T09:41:45Z"/>
          <w:rFonts w:hint="eastAsia" w:ascii="Courier New" w:hAnsi="Courier New" w:cs="Arial"/>
          <w:color w:val="000000"/>
          <w:szCs w:val="21"/>
        </w:rPr>
      </w:pPr>
      <w:ins w:id="1940"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1941"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1942" w:author="木木竹" w:date="2023-03-31T09:41:45Z"/>
          <w:rFonts w:hint="eastAsia" w:ascii="Courier New" w:hAnsi="Courier New" w:cs="Arial"/>
          <w:color w:val="000000"/>
          <w:szCs w:val="21"/>
        </w:rPr>
      </w:pPr>
      <w:ins w:id="1943" w:author="木木竹" w:date="2023-03-31T09:41:45Z">
        <w:r>
          <w:rPr>
            <w:rFonts w:hint="eastAsia" w:ascii="Courier New" w:hAnsi="Courier New" w:cs="Arial"/>
            <w:color w:val="000000"/>
            <w:szCs w:val="21"/>
          </w:rPr>
          <w:t>dwd_trade_pay_suc_detail_inc_sql="</w:t>
        </w:r>
      </w:ins>
    </w:p>
    <w:p>
      <w:pPr>
        <w:shd w:val="clear" w:color="auto" w:fill="E0E0E0"/>
        <w:topLinePunct/>
        <w:adjustRightInd w:val="0"/>
        <w:snapToGrid w:val="0"/>
        <w:spacing w:line="220" w:lineRule="atLeast"/>
        <w:rPr>
          <w:ins w:id="1944" w:author="木木竹" w:date="2023-03-31T09:41:45Z"/>
          <w:rFonts w:hint="eastAsia" w:ascii="Courier New" w:hAnsi="Courier New" w:cs="Arial"/>
          <w:color w:val="000000"/>
          <w:szCs w:val="21"/>
        </w:rPr>
      </w:pPr>
      <w:ins w:id="1945"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1946" w:author="木木竹" w:date="2023-03-31T09:41:45Z"/>
          <w:rFonts w:hint="eastAsia" w:ascii="Courier New" w:hAnsi="Courier New" w:cs="Arial"/>
          <w:color w:val="000000"/>
          <w:szCs w:val="21"/>
        </w:rPr>
      </w:pPr>
      <w:ins w:id="1947" w:author="木木竹" w:date="2023-03-31T09:41:45Z">
        <w:r>
          <w:rPr>
            <w:rFonts w:hint="eastAsia" w:ascii="Courier New" w:hAnsi="Courier New" w:cs="Arial"/>
            <w:color w:val="000000"/>
            <w:szCs w:val="21"/>
          </w:rPr>
          <w:t>insert overwrite table tms.dwd_trade_pay_suc_detail_inc</w:t>
        </w:r>
      </w:ins>
    </w:p>
    <w:p>
      <w:pPr>
        <w:shd w:val="clear" w:color="auto" w:fill="E0E0E0"/>
        <w:topLinePunct/>
        <w:adjustRightInd w:val="0"/>
        <w:snapToGrid w:val="0"/>
        <w:spacing w:line="220" w:lineRule="atLeast"/>
        <w:rPr>
          <w:ins w:id="1948" w:author="木木竹" w:date="2023-03-31T09:41:45Z"/>
          <w:rFonts w:hint="eastAsia" w:ascii="Courier New" w:hAnsi="Courier New" w:cs="Arial"/>
          <w:color w:val="000000"/>
          <w:szCs w:val="21"/>
        </w:rPr>
      </w:pPr>
      <w:ins w:id="1949"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1950" w:author="木木竹" w:date="2023-03-31T09:41:45Z"/>
          <w:rFonts w:hint="eastAsia" w:ascii="Courier New" w:hAnsi="Courier New" w:cs="Arial"/>
          <w:color w:val="000000"/>
          <w:szCs w:val="21"/>
        </w:rPr>
      </w:pPr>
      <w:ins w:id="1951"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1952" w:author="木木竹" w:date="2023-03-31T09:41:45Z"/>
          <w:rFonts w:hint="eastAsia" w:ascii="Courier New" w:hAnsi="Courier New" w:cs="Arial"/>
          <w:color w:val="000000"/>
          <w:szCs w:val="21"/>
        </w:rPr>
      </w:pPr>
      <w:ins w:id="1953"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1954" w:author="木木竹" w:date="2023-03-31T09:41:45Z"/>
          <w:rFonts w:hint="eastAsia" w:ascii="Courier New" w:hAnsi="Courier New" w:cs="Arial"/>
          <w:color w:val="000000"/>
          <w:szCs w:val="21"/>
        </w:rPr>
      </w:pPr>
      <w:ins w:id="1955"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1956" w:author="木木竹" w:date="2023-03-31T09:41:45Z"/>
          <w:rFonts w:hint="eastAsia" w:ascii="Courier New" w:hAnsi="Courier New" w:cs="Arial"/>
          <w:color w:val="000000"/>
          <w:szCs w:val="21"/>
        </w:rPr>
      </w:pPr>
      <w:ins w:id="1957"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1958" w:author="木木竹" w:date="2023-03-31T09:41:45Z"/>
          <w:rFonts w:hint="eastAsia" w:ascii="Courier New" w:hAnsi="Courier New" w:cs="Arial"/>
          <w:color w:val="000000"/>
          <w:szCs w:val="21"/>
        </w:rPr>
      </w:pPr>
      <w:ins w:id="1959"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1960" w:author="木木竹" w:date="2023-03-31T09:41:45Z"/>
          <w:rFonts w:hint="eastAsia" w:ascii="Courier New" w:hAnsi="Courier New" w:cs="Arial"/>
          <w:color w:val="000000"/>
          <w:szCs w:val="21"/>
        </w:rPr>
      </w:pPr>
      <w:ins w:id="1961"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1962" w:author="木木竹" w:date="2023-03-31T09:41:45Z"/>
          <w:rFonts w:hint="eastAsia" w:ascii="Courier New" w:hAnsi="Courier New" w:cs="Arial"/>
          <w:color w:val="000000"/>
          <w:szCs w:val="21"/>
        </w:rPr>
      </w:pPr>
      <w:ins w:id="1963"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1964" w:author="木木竹" w:date="2023-03-31T09:41:45Z"/>
          <w:rFonts w:hint="eastAsia" w:ascii="Courier New" w:hAnsi="Courier New" w:cs="Arial"/>
          <w:color w:val="000000"/>
          <w:szCs w:val="21"/>
        </w:rPr>
      </w:pPr>
      <w:ins w:id="1965"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1966" w:author="木木竹" w:date="2023-03-31T09:41:45Z"/>
          <w:rFonts w:hint="eastAsia" w:ascii="Courier New" w:hAnsi="Courier New" w:cs="Arial"/>
          <w:color w:val="000000"/>
          <w:szCs w:val="21"/>
        </w:rPr>
      </w:pPr>
      <w:ins w:id="1967" w:author="木木竹" w:date="2023-03-31T09:41:45Z">
        <w:r>
          <w:rPr>
            <w:rFonts w:hint="eastAsia" w:ascii="Courier New" w:hAnsi="Courier New" w:cs="Arial"/>
            <w:color w:val="000000"/>
            <w:szCs w:val="21"/>
          </w:rPr>
          <w:t xml:space="preserve">       payment_time,</w:t>
        </w:r>
      </w:ins>
    </w:p>
    <w:p>
      <w:pPr>
        <w:shd w:val="clear" w:color="auto" w:fill="E0E0E0"/>
        <w:topLinePunct/>
        <w:adjustRightInd w:val="0"/>
        <w:snapToGrid w:val="0"/>
        <w:spacing w:line="220" w:lineRule="atLeast"/>
        <w:rPr>
          <w:ins w:id="1968" w:author="木木竹" w:date="2023-03-31T09:41:45Z"/>
          <w:rFonts w:hint="eastAsia" w:ascii="Courier New" w:hAnsi="Courier New" w:cs="Arial"/>
          <w:color w:val="000000"/>
          <w:szCs w:val="21"/>
        </w:rPr>
      </w:pPr>
      <w:ins w:id="1969"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1970" w:author="木木竹" w:date="2023-03-31T09:41:45Z"/>
          <w:rFonts w:hint="eastAsia" w:ascii="Courier New" w:hAnsi="Courier New" w:cs="Arial"/>
          <w:color w:val="000000"/>
          <w:szCs w:val="21"/>
        </w:rPr>
      </w:pPr>
      <w:ins w:id="1971"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1972" w:author="木木竹" w:date="2023-03-31T09:41:45Z"/>
          <w:rFonts w:hint="eastAsia" w:ascii="Courier New" w:hAnsi="Courier New" w:cs="Arial"/>
          <w:color w:val="000000"/>
          <w:szCs w:val="21"/>
        </w:rPr>
      </w:pPr>
      <w:ins w:id="1973"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1974" w:author="木木竹" w:date="2023-03-31T09:41:45Z"/>
          <w:rFonts w:hint="eastAsia" w:ascii="Courier New" w:hAnsi="Courier New" w:cs="Arial"/>
          <w:color w:val="000000"/>
          <w:szCs w:val="21"/>
        </w:rPr>
      </w:pPr>
      <w:ins w:id="1975"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1976" w:author="木木竹" w:date="2023-03-31T09:41:45Z"/>
          <w:rFonts w:hint="eastAsia" w:ascii="Courier New" w:hAnsi="Courier New" w:cs="Arial"/>
          <w:color w:val="000000"/>
          <w:szCs w:val="21"/>
        </w:rPr>
      </w:pPr>
      <w:ins w:id="1977"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1978" w:author="木木竹" w:date="2023-03-31T09:41:45Z"/>
          <w:rFonts w:hint="eastAsia" w:ascii="Courier New" w:hAnsi="Courier New" w:cs="Arial"/>
          <w:color w:val="000000"/>
          <w:szCs w:val="21"/>
        </w:rPr>
      </w:pPr>
      <w:ins w:id="1979"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1980" w:author="木木竹" w:date="2023-03-31T09:41:45Z"/>
          <w:rFonts w:hint="eastAsia" w:ascii="Courier New" w:hAnsi="Courier New" w:cs="Arial"/>
          <w:color w:val="000000"/>
          <w:szCs w:val="21"/>
        </w:rPr>
      </w:pPr>
      <w:ins w:id="1981"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1982" w:author="木木竹" w:date="2023-03-31T09:41:45Z"/>
          <w:rFonts w:hint="eastAsia" w:ascii="Courier New" w:hAnsi="Courier New" w:cs="Arial"/>
          <w:color w:val="000000"/>
          <w:szCs w:val="21"/>
        </w:rPr>
      </w:pPr>
      <w:ins w:id="1983"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1984" w:author="木木竹" w:date="2023-03-31T09:41:45Z"/>
          <w:rFonts w:hint="eastAsia" w:ascii="Courier New" w:hAnsi="Courier New" w:cs="Arial"/>
          <w:color w:val="000000"/>
          <w:szCs w:val="21"/>
        </w:rPr>
      </w:pPr>
      <w:ins w:id="1985"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1986" w:author="木木竹" w:date="2023-03-31T09:41:45Z"/>
          <w:rFonts w:hint="eastAsia" w:ascii="Courier New" w:hAnsi="Courier New" w:cs="Arial"/>
          <w:color w:val="000000"/>
          <w:szCs w:val="21"/>
        </w:rPr>
      </w:pPr>
      <w:ins w:id="1987"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1988" w:author="木木竹" w:date="2023-03-31T09:41:45Z"/>
          <w:rFonts w:hint="eastAsia" w:ascii="Courier New" w:hAnsi="Courier New" w:cs="Arial"/>
          <w:color w:val="000000"/>
          <w:szCs w:val="21"/>
        </w:rPr>
      </w:pPr>
      <w:ins w:id="1989"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1990" w:author="木木竹" w:date="2023-03-31T09:41:45Z"/>
          <w:rFonts w:hint="eastAsia" w:ascii="Courier New" w:hAnsi="Courier New" w:cs="Arial"/>
          <w:color w:val="000000"/>
          <w:szCs w:val="21"/>
        </w:rPr>
      </w:pPr>
      <w:ins w:id="1991"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1992" w:author="木木竹" w:date="2023-03-31T09:41:45Z"/>
          <w:rFonts w:hint="eastAsia" w:ascii="Courier New" w:hAnsi="Courier New" w:cs="Arial"/>
          <w:color w:val="000000"/>
          <w:szCs w:val="21"/>
        </w:rPr>
      </w:pPr>
      <w:ins w:id="1993"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1994" w:author="木木竹" w:date="2023-03-31T09:41:45Z"/>
          <w:rFonts w:hint="eastAsia" w:ascii="Courier New" w:hAnsi="Courier New" w:cs="Arial"/>
          <w:color w:val="000000"/>
          <w:szCs w:val="21"/>
        </w:rPr>
      </w:pPr>
      <w:ins w:id="1995"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1996" w:author="木木竹" w:date="2023-03-31T09:41:45Z"/>
          <w:rFonts w:hint="eastAsia" w:ascii="Courier New" w:hAnsi="Courier New" w:cs="Arial"/>
          <w:color w:val="000000"/>
          <w:szCs w:val="21"/>
        </w:rPr>
      </w:pPr>
      <w:ins w:id="1997"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1998" w:author="木木竹" w:date="2023-03-31T09:41:45Z"/>
          <w:rFonts w:hint="eastAsia" w:ascii="Courier New" w:hAnsi="Courier New" w:cs="Arial"/>
          <w:color w:val="000000"/>
          <w:szCs w:val="21"/>
        </w:rPr>
      </w:pPr>
      <w:ins w:id="1999"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2000" w:author="木木竹" w:date="2023-03-31T09:41:45Z"/>
          <w:rFonts w:hint="eastAsia" w:ascii="Courier New" w:hAnsi="Courier New" w:cs="Arial"/>
          <w:color w:val="000000"/>
          <w:szCs w:val="21"/>
        </w:rPr>
      </w:pPr>
      <w:ins w:id="2001"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2002" w:author="木木竹" w:date="2023-03-31T09:41:45Z"/>
          <w:rFonts w:hint="eastAsia" w:ascii="Courier New" w:hAnsi="Courier New" w:cs="Arial"/>
          <w:color w:val="000000"/>
          <w:szCs w:val="21"/>
        </w:rPr>
      </w:pPr>
      <w:ins w:id="2003"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2004" w:author="木木竹" w:date="2023-03-31T09:41:45Z"/>
          <w:rFonts w:hint="eastAsia" w:ascii="Courier New" w:hAnsi="Courier New" w:cs="Arial"/>
          <w:color w:val="000000"/>
          <w:szCs w:val="21"/>
        </w:rPr>
      </w:pPr>
      <w:ins w:id="2005"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2006" w:author="木木竹" w:date="2023-03-31T09:41:45Z"/>
          <w:rFonts w:hint="eastAsia" w:ascii="Courier New" w:hAnsi="Courier New" w:cs="Arial"/>
          <w:color w:val="000000"/>
          <w:szCs w:val="21"/>
        </w:rPr>
      </w:pPr>
      <w:ins w:id="2007"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2008" w:author="木木竹" w:date="2023-03-31T09:41:45Z"/>
          <w:rFonts w:hint="eastAsia" w:ascii="Courier New" w:hAnsi="Courier New" w:cs="Arial"/>
          <w:color w:val="000000"/>
          <w:szCs w:val="21"/>
        </w:rPr>
      </w:pPr>
      <w:ins w:id="2009"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2010" w:author="木木竹" w:date="2023-03-31T09:41:45Z"/>
          <w:rFonts w:hint="eastAsia" w:ascii="Courier New" w:hAnsi="Courier New" w:cs="Arial"/>
          <w:color w:val="000000"/>
          <w:szCs w:val="21"/>
        </w:rPr>
      </w:pPr>
      <w:ins w:id="2011"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2012" w:author="木木竹" w:date="2023-03-31T09:41:45Z"/>
          <w:rFonts w:hint="eastAsia" w:ascii="Courier New" w:hAnsi="Courier New" w:cs="Arial"/>
          <w:color w:val="000000"/>
          <w:szCs w:val="21"/>
        </w:rPr>
      </w:pPr>
      <w:ins w:id="2013"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014" w:author="木木竹" w:date="2023-03-31T09:41:45Z"/>
          <w:rFonts w:hint="eastAsia" w:ascii="Courier New" w:hAnsi="Courier New" w:cs="Arial"/>
          <w:color w:val="000000"/>
          <w:szCs w:val="21"/>
        </w:rPr>
      </w:pPr>
      <w:ins w:id="2015" w:author="木木竹" w:date="2023-03-31T09:41:45Z">
        <w:r>
          <w:rPr>
            <w:rFonts w:hint="eastAsia" w:ascii="Courier New" w:hAnsi="Courier New" w:cs="Arial"/>
            <w:color w:val="000000"/>
            <w:szCs w:val="21"/>
          </w:rPr>
          <w:t xml:space="preserve">       date_format(payment_time, 'yyyy-MM-dd') dt</w:t>
        </w:r>
      </w:ins>
    </w:p>
    <w:p>
      <w:pPr>
        <w:shd w:val="clear" w:color="auto" w:fill="E0E0E0"/>
        <w:topLinePunct/>
        <w:adjustRightInd w:val="0"/>
        <w:snapToGrid w:val="0"/>
        <w:spacing w:line="220" w:lineRule="atLeast"/>
        <w:rPr>
          <w:ins w:id="2016" w:author="木木竹" w:date="2023-03-31T09:41:45Z"/>
          <w:rFonts w:hint="eastAsia" w:ascii="Courier New" w:hAnsi="Courier New" w:cs="Arial"/>
          <w:color w:val="000000"/>
          <w:szCs w:val="21"/>
        </w:rPr>
      </w:pPr>
      <w:ins w:id="2017"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2018" w:author="木木竹" w:date="2023-03-31T09:41:45Z"/>
          <w:rFonts w:hint="eastAsia" w:ascii="Courier New" w:hAnsi="Courier New" w:cs="Arial"/>
          <w:color w:val="000000"/>
          <w:szCs w:val="21"/>
        </w:rPr>
      </w:pPr>
      <w:ins w:id="2019"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2020" w:author="木木竹" w:date="2023-03-31T09:41:45Z"/>
          <w:rFonts w:hint="eastAsia" w:ascii="Courier New" w:hAnsi="Courier New" w:cs="Arial"/>
          <w:color w:val="000000"/>
          <w:szCs w:val="21"/>
        </w:rPr>
      </w:pPr>
      <w:ins w:id="2021"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2022" w:author="木木竹" w:date="2023-03-31T09:41:45Z"/>
          <w:rFonts w:hint="eastAsia" w:ascii="Courier New" w:hAnsi="Courier New" w:cs="Arial"/>
          <w:color w:val="000000"/>
          <w:szCs w:val="21"/>
        </w:rPr>
      </w:pPr>
      <w:ins w:id="2023"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2024" w:author="木木竹" w:date="2023-03-31T09:41:45Z"/>
          <w:rFonts w:hint="eastAsia" w:ascii="Courier New" w:hAnsi="Courier New" w:cs="Arial"/>
          <w:color w:val="000000"/>
          <w:szCs w:val="21"/>
        </w:rPr>
      </w:pPr>
      <w:ins w:id="2025"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2026" w:author="木木竹" w:date="2023-03-31T09:41:45Z"/>
          <w:rFonts w:hint="eastAsia" w:ascii="Courier New" w:hAnsi="Courier New" w:cs="Arial"/>
          <w:color w:val="000000"/>
          <w:szCs w:val="21"/>
        </w:rPr>
      </w:pPr>
      <w:ins w:id="2027"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2028" w:author="木木竹" w:date="2023-03-31T09:41:45Z"/>
          <w:rFonts w:hint="eastAsia" w:ascii="Courier New" w:hAnsi="Courier New" w:cs="Arial"/>
          <w:color w:val="000000"/>
          <w:szCs w:val="21"/>
        </w:rPr>
      </w:pPr>
      <w:ins w:id="2029"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2030" w:author="木木竹" w:date="2023-03-31T09:41:45Z"/>
          <w:rFonts w:hint="eastAsia" w:ascii="Courier New" w:hAnsi="Courier New" w:cs="Arial"/>
          <w:color w:val="000000"/>
          <w:szCs w:val="21"/>
        </w:rPr>
      </w:pPr>
      <w:ins w:id="2031"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032" w:author="木木竹" w:date="2023-03-31T09:41:45Z"/>
          <w:rFonts w:hint="eastAsia" w:ascii="Courier New" w:hAnsi="Courier New" w:cs="Arial"/>
          <w:color w:val="000000"/>
          <w:szCs w:val="21"/>
        </w:rPr>
      </w:pPr>
      <w:ins w:id="2033"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2034" w:author="木木竹" w:date="2023-03-31T09:41:45Z"/>
          <w:rFonts w:hint="eastAsia" w:ascii="Courier New" w:hAnsi="Courier New" w:cs="Arial"/>
          <w:color w:val="000000"/>
          <w:szCs w:val="21"/>
        </w:rPr>
      </w:pPr>
      <w:ins w:id="203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036" w:author="木木竹" w:date="2023-03-31T09:41:45Z"/>
          <w:rFonts w:hint="eastAsia" w:ascii="Courier New" w:hAnsi="Courier New" w:cs="Arial"/>
          <w:color w:val="000000"/>
          <w:szCs w:val="21"/>
        </w:rPr>
      </w:pPr>
      <w:ins w:id="2037"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2038" w:author="木木竹" w:date="2023-03-31T09:41:45Z"/>
          <w:rFonts w:hint="eastAsia" w:ascii="Courier New" w:hAnsi="Courier New" w:cs="Arial"/>
          <w:color w:val="000000"/>
          <w:szCs w:val="21"/>
        </w:rPr>
      </w:pPr>
      <w:ins w:id="2039"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2040" w:author="木木竹" w:date="2023-03-31T09:41:45Z"/>
          <w:rFonts w:hint="eastAsia" w:ascii="Courier New" w:hAnsi="Courier New" w:cs="Arial"/>
          <w:color w:val="000000"/>
          <w:szCs w:val="21"/>
        </w:rPr>
      </w:pPr>
      <w:ins w:id="2041"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2042" w:author="木木竹" w:date="2023-03-31T09:41:45Z"/>
          <w:rFonts w:hint="eastAsia" w:ascii="Courier New" w:hAnsi="Courier New" w:cs="Arial"/>
          <w:color w:val="000000"/>
          <w:szCs w:val="21"/>
        </w:rPr>
      </w:pPr>
      <w:ins w:id="2043"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2044" w:author="木木竹" w:date="2023-03-31T09:41:45Z"/>
          <w:rFonts w:hint="eastAsia" w:ascii="Courier New" w:hAnsi="Courier New" w:cs="Arial"/>
          <w:color w:val="000000"/>
          <w:szCs w:val="21"/>
        </w:rPr>
      </w:pPr>
      <w:ins w:id="2045"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2046" w:author="木木竹" w:date="2023-03-31T09:41:45Z"/>
          <w:rFonts w:hint="eastAsia" w:ascii="Courier New" w:hAnsi="Courier New" w:cs="Arial"/>
          <w:color w:val="000000"/>
          <w:szCs w:val="21"/>
        </w:rPr>
      </w:pPr>
      <w:ins w:id="2047"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2048" w:author="木木竹" w:date="2023-03-31T09:41:45Z"/>
          <w:rFonts w:hint="eastAsia" w:ascii="Courier New" w:hAnsi="Courier New" w:cs="Arial"/>
          <w:color w:val="000000"/>
          <w:szCs w:val="21"/>
        </w:rPr>
      </w:pPr>
      <w:ins w:id="2049"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2050" w:author="木木竹" w:date="2023-03-31T09:41:45Z"/>
          <w:rFonts w:hint="eastAsia" w:ascii="Courier New" w:hAnsi="Courier New" w:cs="Arial"/>
          <w:color w:val="000000"/>
          <w:szCs w:val="21"/>
        </w:rPr>
      </w:pPr>
      <w:ins w:id="2051"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2052" w:author="木木竹" w:date="2023-03-31T09:41:45Z"/>
          <w:rFonts w:hint="eastAsia" w:ascii="Courier New" w:hAnsi="Courier New" w:cs="Arial"/>
          <w:color w:val="000000"/>
          <w:szCs w:val="21"/>
        </w:rPr>
      </w:pPr>
      <w:ins w:id="2053"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2054" w:author="木木竹" w:date="2023-03-31T09:41:45Z"/>
          <w:rFonts w:hint="eastAsia" w:ascii="Courier New" w:hAnsi="Courier New" w:cs="Arial"/>
          <w:color w:val="000000"/>
          <w:szCs w:val="21"/>
        </w:rPr>
      </w:pPr>
      <w:ins w:id="2055"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2056" w:author="木木竹" w:date="2023-03-31T09:41:45Z"/>
          <w:rFonts w:hint="eastAsia" w:ascii="Courier New" w:hAnsi="Courier New" w:cs="Arial"/>
          <w:color w:val="000000"/>
          <w:szCs w:val="21"/>
        </w:rPr>
      </w:pPr>
      <w:ins w:id="2057"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2058" w:author="木木竹" w:date="2023-03-31T09:41:45Z"/>
          <w:rFonts w:hint="eastAsia" w:ascii="Courier New" w:hAnsi="Courier New" w:cs="Arial"/>
          <w:color w:val="000000"/>
          <w:szCs w:val="21"/>
        </w:rPr>
      </w:pPr>
      <w:ins w:id="2059"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2060" w:author="木木竹" w:date="2023-03-31T09:41:45Z"/>
          <w:rFonts w:hint="eastAsia" w:ascii="Courier New" w:hAnsi="Courier New" w:cs="Arial"/>
          <w:color w:val="000000"/>
          <w:szCs w:val="21"/>
        </w:rPr>
      </w:pPr>
      <w:ins w:id="2061"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2062" w:author="木木竹" w:date="2023-03-31T09:41:45Z"/>
          <w:rFonts w:hint="eastAsia" w:ascii="Courier New" w:hAnsi="Courier New" w:cs="Arial"/>
          <w:color w:val="000000"/>
          <w:szCs w:val="21"/>
        </w:rPr>
      </w:pPr>
      <w:ins w:id="2063"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2064" w:author="木木竹" w:date="2023-03-31T09:41:45Z"/>
          <w:rFonts w:hint="eastAsia" w:ascii="Courier New" w:hAnsi="Courier New" w:cs="Arial"/>
          <w:color w:val="000000"/>
          <w:szCs w:val="21"/>
        </w:rPr>
      </w:pPr>
      <w:ins w:id="2065"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2066" w:author="木木竹" w:date="2023-03-31T09:41:45Z"/>
          <w:rFonts w:hint="eastAsia" w:ascii="Courier New" w:hAnsi="Courier New" w:cs="Arial"/>
          <w:color w:val="000000"/>
          <w:szCs w:val="21"/>
        </w:rPr>
      </w:pPr>
      <w:ins w:id="2067"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2068" w:author="木木竹" w:date="2023-03-31T09:41:45Z"/>
          <w:rFonts w:hint="eastAsia" w:ascii="Courier New" w:hAnsi="Courier New" w:cs="Arial"/>
          <w:color w:val="000000"/>
          <w:szCs w:val="21"/>
        </w:rPr>
      </w:pPr>
      <w:ins w:id="2069"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2070" w:author="木木竹" w:date="2023-03-31T09:41:45Z"/>
          <w:rFonts w:hint="eastAsia" w:ascii="Courier New" w:hAnsi="Courier New" w:cs="Arial"/>
          <w:color w:val="000000"/>
          <w:szCs w:val="21"/>
        </w:rPr>
      </w:pPr>
      <w:ins w:id="2071"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2072" w:author="木木竹" w:date="2023-03-31T09:41:45Z"/>
          <w:rFonts w:hint="eastAsia" w:ascii="Courier New" w:hAnsi="Courier New" w:cs="Arial"/>
          <w:color w:val="000000"/>
          <w:szCs w:val="21"/>
        </w:rPr>
      </w:pPr>
      <w:ins w:id="2073"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2074" w:author="木木竹" w:date="2023-03-31T09:41:45Z"/>
          <w:rFonts w:hint="eastAsia" w:ascii="Courier New" w:hAnsi="Courier New" w:cs="Arial"/>
          <w:color w:val="000000"/>
          <w:szCs w:val="21"/>
        </w:rPr>
      </w:pPr>
      <w:ins w:id="2075"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2076" w:author="木木竹" w:date="2023-03-31T09:41:45Z"/>
          <w:rFonts w:hint="eastAsia" w:ascii="Courier New" w:hAnsi="Courier New" w:cs="Arial"/>
          <w:color w:val="000000"/>
          <w:szCs w:val="21"/>
        </w:rPr>
      </w:pPr>
      <w:ins w:id="2077"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2078" w:author="木木竹" w:date="2023-03-31T09:41:45Z"/>
          <w:rFonts w:hint="eastAsia" w:ascii="Courier New" w:hAnsi="Courier New" w:cs="Arial"/>
          <w:color w:val="000000"/>
          <w:szCs w:val="21"/>
        </w:rPr>
      </w:pPr>
      <w:ins w:id="2079"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2080" w:author="木木竹" w:date="2023-03-31T09:41:45Z"/>
          <w:rFonts w:hint="eastAsia" w:ascii="Courier New" w:hAnsi="Courier New" w:cs="Arial"/>
          <w:color w:val="000000"/>
          <w:szCs w:val="21"/>
        </w:rPr>
      </w:pPr>
      <w:ins w:id="2081"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2082" w:author="木木竹" w:date="2023-03-31T09:41:45Z"/>
          <w:rFonts w:hint="eastAsia" w:ascii="Courier New" w:hAnsi="Courier New" w:cs="Arial"/>
          <w:color w:val="000000"/>
          <w:szCs w:val="21"/>
        </w:rPr>
      </w:pPr>
      <w:ins w:id="2083"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2084" w:author="木木竹" w:date="2023-03-31T09:41:45Z"/>
          <w:rFonts w:hint="eastAsia" w:ascii="Courier New" w:hAnsi="Courier New" w:cs="Arial"/>
          <w:color w:val="000000"/>
          <w:szCs w:val="21"/>
        </w:rPr>
      </w:pPr>
      <w:ins w:id="2085" w:author="木木竹" w:date="2023-03-31T09:41:45Z">
        <w:r>
          <w:rPr>
            <w:rFonts w:hint="eastAsia" w:ascii="Courier New" w:hAnsi="Courier New" w:cs="Arial"/>
            <w:color w:val="000000"/>
            <w:szCs w:val="21"/>
          </w:rPr>
          <w:t xml:space="preserve">             concat(substr(after.update_time, 1, 10), ' ', substr(after.update_time, 12, 8)) payment_time</w:t>
        </w:r>
      </w:ins>
    </w:p>
    <w:p>
      <w:pPr>
        <w:shd w:val="clear" w:color="auto" w:fill="E0E0E0"/>
        <w:topLinePunct/>
        <w:adjustRightInd w:val="0"/>
        <w:snapToGrid w:val="0"/>
        <w:spacing w:line="220" w:lineRule="atLeast"/>
        <w:rPr>
          <w:ins w:id="2086" w:author="木木竹" w:date="2023-03-31T09:41:45Z"/>
          <w:rFonts w:hint="eastAsia" w:ascii="Courier New" w:hAnsi="Courier New" w:cs="Arial"/>
          <w:color w:val="000000"/>
          <w:szCs w:val="21"/>
        </w:rPr>
      </w:pPr>
      <w:ins w:id="2087"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2088" w:author="木木竹" w:date="2023-03-31T09:41:45Z"/>
          <w:rFonts w:hint="eastAsia" w:ascii="Courier New" w:hAnsi="Courier New" w:cs="Arial"/>
          <w:color w:val="000000"/>
          <w:szCs w:val="21"/>
        </w:rPr>
      </w:pPr>
      <w:ins w:id="2089"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090" w:author="木木竹" w:date="2023-03-31T09:41:45Z"/>
          <w:rFonts w:hint="eastAsia" w:ascii="Courier New" w:hAnsi="Courier New" w:cs="Arial"/>
          <w:color w:val="000000"/>
          <w:szCs w:val="21"/>
        </w:rPr>
      </w:pPr>
      <w:ins w:id="2091"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2092" w:author="木木竹" w:date="2023-03-31T09:41:45Z"/>
          <w:rFonts w:hint="eastAsia" w:ascii="Courier New" w:hAnsi="Courier New" w:cs="Arial"/>
          <w:color w:val="000000"/>
          <w:szCs w:val="21"/>
        </w:rPr>
      </w:pPr>
      <w:ins w:id="2093"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2094" w:author="木木竹" w:date="2023-03-31T09:41:45Z"/>
          <w:rFonts w:hint="eastAsia" w:ascii="Courier New" w:hAnsi="Courier New" w:cs="Arial"/>
          <w:color w:val="000000"/>
          <w:szCs w:val="21"/>
        </w:rPr>
      </w:pPr>
      <w:ins w:id="2095"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2096" w:author="木木竹" w:date="2023-03-31T09:41:45Z"/>
          <w:rFonts w:hint="eastAsia" w:ascii="Courier New" w:hAnsi="Courier New" w:cs="Arial"/>
          <w:color w:val="000000"/>
          <w:szCs w:val="21"/>
        </w:rPr>
      </w:pPr>
      <w:ins w:id="2097"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2098" w:author="木木竹" w:date="2023-03-31T09:41:45Z"/>
          <w:rFonts w:hint="eastAsia" w:ascii="Courier New" w:hAnsi="Courier New" w:cs="Arial"/>
          <w:color w:val="000000"/>
          <w:szCs w:val="21"/>
        </w:rPr>
      </w:pPr>
      <w:ins w:id="2099"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100" w:author="木木竹" w:date="2023-03-31T09:41:45Z"/>
          <w:rFonts w:hint="eastAsia" w:ascii="Courier New" w:hAnsi="Courier New" w:cs="Arial"/>
          <w:color w:val="000000"/>
          <w:szCs w:val="21"/>
        </w:rPr>
      </w:pPr>
      <w:ins w:id="2101"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102" w:author="木木竹" w:date="2023-03-31T09:41:45Z"/>
          <w:rFonts w:hint="eastAsia" w:ascii="Courier New" w:hAnsi="Courier New" w:cs="Arial"/>
          <w:color w:val="000000"/>
          <w:szCs w:val="21"/>
        </w:rPr>
      </w:pPr>
      <w:ins w:id="2103"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104" w:author="木木竹" w:date="2023-03-31T09:41:45Z"/>
          <w:rFonts w:hint="eastAsia" w:ascii="Courier New" w:hAnsi="Courier New" w:cs="Arial"/>
          <w:color w:val="000000"/>
          <w:szCs w:val="21"/>
        </w:rPr>
      </w:pPr>
      <w:ins w:id="2105"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106" w:author="木木竹" w:date="2023-03-31T09:41:45Z"/>
          <w:rFonts w:hint="eastAsia" w:ascii="Courier New" w:hAnsi="Courier New" w:cs="Arial"/>
          <w:color w:val="000000"/>
          <w:szCs w:val="21"/>
        </w:rPr>
      </w:pPr>
      <w:ins w:id="2107"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108" w:author="木木竹" w:date="2023-03-31T09:41:45Z"/>
          <w:rFonts w:hint="eastAsia" w:ascii="Courier New" w:hAnsi="Courier New" w:cs="Arial"/>
          <w:color w:val="000000"/>
          <w:szCs w:val="21"/>
        </w:rPr>
      </w:pPr>
      <w:ins w:id="2109"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2110" w:author="木木竹" w:date="2023-03-31T09:41:45Z"/>
          <w:rFonts w:hint="eastAsia" w:ascii="Courier New" w:hAnsi="Courier New" w:cs="Arial"/>
          <w:color w:val="000000"/>
          <w:szCs w:val="21"/>
        </w:rPr>
      </w:pPr>
      <w:ins w:id="2111"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2112" w:author="木木竹" w:date="2023-03-31T09:41:45Z"/>
          <w:rFonts w:hint="eastAsia" w:ascii="Courier New" w:hAnsi="Courier New" w:cs="Arial"/>
          <w:color w:val="000000"/>
          <w:szCs w:val="21"/>
        </w:rPr>
      </w:pPr>
      <w:ins w:id="2113"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114" w:author="木木竹" w:date="2023-03-31T09:41:45Z"/>
          <w:rFonts w:hint="eastAsia" w:ascii="Courier New" w:hAnsi="Courier New" w:cs="Arial"/>
          <w:color w:val="000000"/>
          <w:szCs w:val="21"/>
        </w:rPr>
      </w:pPr>
      <w:ins w:id="2115"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116" w:author="木木竹" w:date="2023-03-31T09:41:45Z"/>
          <w:rFonts w:hint="eastAsia" w:ascii="Courier New" w:hAnsi="Courier New" w:cs="Arial"/>
          <w:color w:val="000000"/>
          <w:szCs w:val="21"/>
        </w:rPr>
      </w:pPr>
      <w:ins w:id="2117"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118" w:author="木木竹" w:date="2023-03-31T09:41:45Z"/>
          <w:rFonts w:hint="eastAsia" w:ascii="Courier New" w:hAnsi="Courier New" w:cs="Arial"/>
          <w:color w:val="000000"/>
          <w:szCs w:val="21"/>
        </w:rPr>
      </w:pPr>
      <w:ins w:id="2119"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120" w:author="木木竹" w:date="2023-03-31T09:41:45Z"/>
          <w:rFonts w:hint="eastAsia" w:ascii="Courier New" w:hAnsi="Courier New" w:cs="Arial"/>
          <w:color w:val="000000"/>
          <w:szCs w:val="21"/>
        </w:rPr>
      </w:pPr>
      <w:ins w:id="2121"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122" w:author="木木竹" w:date="2023-03-31T09:41:45Z"/>
          <w:rFonts w:hint="eastAsia" w:ascii="Courier New" w:hAnsi="Courier New" w:cs="Arial"/>
          <w:color w:val="000000"/>
          <w:szCs w:val="21"/>
        </w:rPr>
      </w:pPr>
      <w:ins w:id="2123"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2124" w:author="木木竹" w:date="2023-03-31T09:41:45Z"/>
          <w:rFonts w:hint="eastAsia" w:ascii="Courier New" w:hAnsi="Courier New" w:cs="Arial"/>
          <w:color w:val="000000"/>
          <w:szCs w:val="21"/>
        </w:rPr>
      </w:pPr>
      <w:ins w:id="2125"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2126" w:author="木木竹" w:date="2023-03-31T09:41:45Z"/>
          <w:rFonts w:hint="eastAsia" w:ascii="Courier New" w:hAnsi="Courier New" w:cs="Arial"/>
          <w:color w:val="000000"/>
          <w:szCs w:val="21"/>
        </w:rPr>
      </w:pPr>
      <w:ins w:id="2127"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128" w:author="木木竹" w:date="2023-03-31T09:41:45Z"/>
          <w:rFonts w:hint="eastAsia" w:ascii="Courier New" w:hAnsi="Courier New" w:cs="Arial"/>
          <w:color w:val="000000"/>
          <w:szCs w:val="21"/>
        </w:rPr>
      </w:pPr>
      <w:ins w:id="2129"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130" w:author="木木竹" w:date="2023-03-31T09:41:45Z"/>
          <w:rFonts w:hint="eastAsia" w:ascii="Courier New" w:hAnsi="Courier New" w:cs="Arial"/>
          <w:color w:val="000000"/>
          <w:szCs w:val="21"/>
        </w:rPr>
      </w:pPr>
      <w:ins w:id="2131"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132" w:author="木木竹" w:date="2023-03-31T09:41:45Z"/>
          <w:rFonts w:hint="eastAsia" w:ascii="Courier New" w:hAnsi="Courier New" w:cs="Arial"/>
          <w:color w:val="000000"/>
          <w:szCs w:val="21"/>
        </w:rPr>
      </w:pPr>
      <w:ins w:id="2133"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134" w:author="木木竹" w:date="2023-03-31T09:41:45Z"/>
          <w:rFonts w:hint="eastAsia" w:ascii="Courier New" w:hAnsi="Courier New" w:cs="Arial"/>
          <w:color w:val="000000"/>
          <w:szCs w:val="21"/>
        </w:rPr>
      </w:pPr>
      <w:ins w:id="213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136" w:author="木木竹" w:date="2023-03-31T09:41:45Z"/>
          <w:rFonts w:hint="eastAsia" w:ascii="Courier New" w:hAnsi="Courier New" w:cs="Arial"/>
          <w:color w:val="000000"/>
          <w:szCs w:val="21"/>
        </w:rPr>
      </w:pPr>
      <w:ins w:id="2137"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2138" w:author="木木竹" w:date="2023-03-31T09:41:45Z"/>
          <w:rFonts w:hint="eastAsia" w:ascii="Courier New" w:hAnsi="Courier New" w:cs="Arial"/>
          <w:color w:val="000000"/>
          <w:szCs w:val="21"/>
        </w:rPr>
      </w:pPr>
      <w:ins w:id="2139"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2140" w:author="木木竹" w:date="2023-03-31T09:41:45Z"/>
          <w:rFonts w:hint="eastAsia" w:ascii="Courier New" w:hAnsi="Courier New" w:cs="Arial"/>
          <w:color w:val="000000"/>
          <w:szCs w:val="21"/>
        </w:rPr>
      </w:pPr>
      <w:ins w:id="2141"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142" w:author="木木竹" w:date="2023-03-31T09:41:45Z"/>
          <w:rFonts w:hint="eastAsia" w:ascii="Courier New" w:hAnsi="Courier New" w:cs="Arial"/>
          <w:color w:val="000000"/>
          <w:szCs w:val="21"/>
        </w:rPr>
      </w:pPr>
      <w:ins w:id="2143"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144" w:author="木木竹" w:date="2023-03-31T09:41:45Z"/>
          <w:rFonts w:hint="eastAsia" w:ascii="Courier New" w:hAnsi="Courier New" w:cs="Arial"/>
          <w:color w:val="000000"/>
          <w:szCs w:val="21"/>
        </w:rPr>
      </w:pPr>
      <w:ins w:id="2145"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146" w:author="木木竹" w:date="2023-03-31T09:41:45Z"/>
          <w:rFonts w:hint="eastAsia" w:ascii="Courier New" w:hAnsi="Courier New" w:cs="Arial"/>
          <w:color w:val="000000"/>
          <w:szCs w:val="21"/>
        </w:rPr>
      </w:pPr>
      <w:ins w:id="2147"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148" w:author="木木竹" w:date="2023-03-31T09:41:45Z"/>
          <w:rFonts w:hint="eastAsia" w:ascii="Courier New" w:hAnsi="Courier New" w:cs="Arial"/>
          <w:color w:val="000000"/>
          <w:szCs w:val="21"/>
        </w:rPr>
      </w:pPr>
      <w:ins w:id="2149"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150" w:author="木木竹" w:date="2023-03-31T09:41:45Z"/>
          <w:rFonts w:hint="eastAsia" w:ascii="Courier New" w:hAnsi="Courier New" w:cs="Arial"/>
          <w:color w:val="000000"/>
          <w:szCs w:val="21"/>
        </w:rPr>
      </w:pPr>
      <w:ins w:id="2151"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2152" w:author="木木竹" w:date="2023-03-31T09:41:45Z"/>
          <w:rFonts w:hint="eastAsia" w:ascii="Courier New" w:hAnsi="Courier New" w:cs="Arial"/>
          <w:color w:val="000000"/>
          <w:szCs w:val="21"/>
        </w:rPr>
      </w:pPr>
      <w:ins w:id="2153"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2154" w:author="木木竹" w:date="2023-03-31T09:41:45Z"/>
          <w:rFonts w:hint="eastAsia" w:ascii="Courier New" w:hAnsi="Courier New" w:cs="Arial"/>
          <w:color w:val="000000"/>
          <w:szCs w:val="21"/>
        </w:rPr>
      </w:pPr>
      <w:ins w:id="2155"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2156"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2157" w:author="木木竹" w:date="2023-03-31T09:41:45Z"/>
          <w:rFonts w:hint="eastAsia" w:ascii="Courier New" w:hAnsi="Courier New" w:cs="Arial"/>
          <w:color w:val="000000"/>
          <w:szCs w:val="21"/>
        </w:rPr>
      </w:pPr>
      <w:ins w:id="2158" w:author="木木竹" w:date="2023-03-31T09:41:45Z">
        <w:r>
          <w:rPr>
            <w:rFonts w:hint="eastAsia" w:ascii="Courier New" w:hAnsi="Courier New" w:cs="Arial"/>
            <w:color w:val="000000"/>
            <w:szCs w:val="21"/>
          </w:rPr>
          <w:t>dwd_trade_order_cancel_detail_inc_sql="</w:t>
        </w:r>
      </w:ins>
    </w:p>
    <w:p>
      <w:pPr>
        <w:shd w:val="clear" w:color="auto" w:fill="E0E0E0"/>
        <w:topLinePunct/>
        <w:adjustRightInd w:val="0"/>
        <w:snapToGrid w:val="0"/>
        <w:spacing w:line="220" w:lineRule="atLeast"/>
        <w:rPr>
          <w:ins w:id="2159" w:author="木木竹" w:date="2023-03-31T09:41:45Z"/>
          <w:rFonts w:hint="eastAsia" w:ascii="Courier New" w:hAnsi="Courier New" w:cs="Arial"/>
          <w:color w:val="000000"/>
          <w:szCs w:val="21"/>
        </w:rPr>
      </w:pPr>
      <w:ins w:id="2160"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2161" w:author="木木竹" w:date="2023-03-31T09:41:45Z"/>
          <w:rFonts w:hint="eastAsia" w:ascii="Courier New" w:hAnsi="Courier New" w:cs="Arial"/>
          <w:color w:val="000000"/>
          <w:szCs w:val="21"/>
        </w:rPr>
      </w:pPr>
      <w:ins w:id="2162" w:author="木木竹" w:date="2023-03-31T09:41:45Z">
        <w:r>
          <w:rPr>
            <w:rFonts w:hint="eastAsia" w:ascii="Courier New" w:hAnsi="Courier New" w:cs="Arial"/>
            <w:color w:val="000000"/>
            <w:szCs w:val="21"/>
          </w:rPr>
          <w:t>insert overwrite table tms.dwd_trade_order_cancel_detail_inc</w:t>
        </w:r>
      </w:ins>
    </w:p>
    <w:p>
      <w:pPr>
        <w:shd w:val="clear" w:color="auto" w:fill="E0E0E0"/>
        <w:topLinePunct/>
        <w:adjustRightInd w:val="0"/>
        <w:snapToGrid w:val="0"/>
        <w:spacing w:line="220" w:lineRule="atLeast"/>
        <w:rPr>
          <w:ins w:id="2163" w:author="木木竹" w:date="2023-03-31T09:41:45Z"/>
          <w:rFonts w:hint="eastAsia" w:ascii="Courier New" w:hAnsi="Courier New" w:cs="Arial"/>
          <w:color w:val="000000"/>
          <w:szCs w:val="21"/>
        </w:rPr>
      </w:pPr>
      <w:ins w:id="2164"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2165" w:author="木木竹" w:date="2023-03-31T09:41:45Z"/>
          <w:rFonts w:hint="eastAsia" w:ascii="Courier New" w:hAnsi="Courier New" w:cs="Arial"/>
          <w:color w:val="000000"/>
          <w:szCs w:val="21"/>
        </w:rPr>
      </w:pPr>
      <w:ins w:id="2166"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2167" w:author="木木竹" w:date="2023-03-31T09:41:45Z"/>
          <w:rFonts w:hint="eastAsia" w:ascii="Courier New" w:hAnsi="Courier New" w:cs="Arial"/>
          <w:color w:val="000000"/>
          <w:szCs w:val="21"/>
        </w:rPr>
      </w:pPr>
      <w:ins w:id="2168"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2169" w:author="木木竹" w:date="2023-03-31T09:41:45Z"/>
          <w:rFonts w:hint="eastAsia" w:ascii="Courier New" w:hAnsi="Courier New" w:cs="Arial"/>
          <w:color w:val="000000"/>
          <w:szCs w:val="21"/>
        </w:rPr>
      </w:pPr>
      <w:ins w:id="2170"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2171" w:author="木木竹" w:date="2023-03-31T09:41:45Z"/>
          <w:rFonts w:hint="eastAsia" w:ascii="Courier New" w:hAnsi="Courier New" w:cs="Arial"/>
          <w:color w:val="000000"/>
          <w:szCs w:val="21"/>
        </w:rPr>
      </w:pPr>
      <w:ins w:id="2172"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2173" w:author="木木竹" w:date="2023-03-31T09:41:45Z"/>
          <w:rFonts w:hint="eastAsia" w:ascii="Courier New" w:hAnsi="Courier New" w:cs="Arial"/>
          <w:color w:val="000000"/>
          <w:szCs w:val="21"/>
        </w:rPr>
      </w:pPr>
      <w:ins w:id="2174"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2175" w:author="木木竹" w:date="2023-03-31T09:41:45Z"/>
          <w:rFonts w:hint="eastAsia" w:ascii="Courier New" w:hAnsi="Courier New" w:cs="Arial"/>
          <w:color w:val="000000"/>
          <w:szCs w:val="21"/>
        </w:rPr>
      </w:pPr>
      <w:ins w:id="2176"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2177" w:author="木木竹" w:date="2023-03-31T09:41:45Z"/>
          <w:rFonts w:hint="eastAsia" w:ascii="Courier New" w:hAnsi="Courier New" w:cs="Arial"/>
          <w:color w:val="000000"/>
          <w:szCs w:val="21"/>
        </w:rPr>
      </w:pPr>
      <w:ins w:id="2178"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2179" w:author="木木竹" w:date="2023-03-31T09:41:45Z"/>
          <w:rFonts w:hint="eastAsia" w:ascii="Courier New" w:hAnsi="Courier New" w:cs="Arial"/>
          <w:color w:val="000000"/>
          <w:szCs w:val="21"/>
        </w:rPr>
      </w:pPr>
      <w:ins w:id="2180"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2181" w:author="木木竹" w:date="2023-03-31T09:41:45Z"/>
          <w:rFonts w:hint="eastAsia" w:ascii="Courier New" w:hAnsi="Courier New" w:cs="Arial"/>
          <w:color w:val="000000"/>
          <w:szCs w:val="21"/>
        </w:rPr>
      </w:pPr>
      <w:ins w:id="2182" w:author="木木竹" w:date="2023-03-31T09:41:45Z">
        <w:r>
          <w:rPr>
            <w:rFonts w:hint="eastAsia" w:ascii="Courier New" w:hAnsi="Courier New" w:cs="Arial"/>
            <w:color w:val="000000"/>
            <w:szCs w:val="21"/>
          </w:rPr>
          <w:t xml:space="preserve">       cancel_time,</w:t>
        </w:r>
      </w:ins>
    </w:p>
    <w:p>
      <w:pPr>
        <w:shd w:val="clear" w:color="auto" w:fill="E0E0E0"/>
        <w:topLinePunct/>
        <w:adjustRightInd w:val="0"/>
        <w:snapToGrid w:val="0"/>
        <w:spacing w:line="220" w:lineRule="atLeast"/>
        <w:rPr>
          <w:ins w:id="2183" w:author="木木竹" w:date="2023-03-31T09:41:45Z"/>
          <w:rFonts w:hint="eastAsia" w:ascii="Courier New" w:hAnsi="Courier New" w:cs="Arial"/>
          <w:color w:val="000000"/>
          <w:szCs w:val="21"/>
        </w:rPr>
      </w:pPr>
      <w:ins w:id="2184"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2185" w:author="木木竹" w:date="2023-03-31T09:41:45Z"/>
          <w:rFonts w:hint="eastAsia" w:ascii="Courier New" w:hAnsi="Courier New" w:cs="Arial"/>
          <w:color w:val="000000"/>
          <w:szCs w:val="21"/>
        </w:rPr>
      </w:pPr>
      <w:ins w:id="2186"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2187" w:author="木木竹" w:date="2023-03-31T09:41:45Z"/>
          <w:rFonts w:hint="eastAsia" w:ascii="Courier New" w:hAnsi="Courier New" w:cs="Arial"/>
          <w:color w:val="000000"/>
          <w:szCs w:val="21"/>
        </w:rPr>
      </w:pPr>
      <w:ins w:id="2188"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2189" w:author="木木竹" w:date="2023-03-31T09:41:45Z"/>
          <w:rFonts w:hint="eastAsia" w:ascii="Courier New" w:hAnsi="Courier New" w:cs="Arial"/>
          <w:color w:val="000000"/>
          <w:szCs w:val="21"/>
        </w:rPr>
      </w:pPr>
      <w:ins w:id="2190"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2191" w:author="木木竹" w:date="2023-03-31T09:41:45Z"/>
          <w:rFonts w:hint="eastAsia" w:ascii="Courier New" w:hAnsi="Courier New" w:cs="Arial"/>
          <w:color w:val="000000"/>
          <w:szCs w:val="21"/>
        </w:rPr>
      </w:pPr>
      <w:ins w:id="2192"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2193" w:author="木木竹" w:date="2023-03-31T09:41:45Z"/>
          <w:rFonts w:hint="eastAsia" w:ascii="Courier New" w:hAnsi="Courier New" w:cs="Arial"/>
          <w:color w:val="000000"/>
          <w:szCs w:val="21"/>
        </w:rPr>
      </w:pPr>
      <w:ins w:id="2194"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2195" w:author="木木竹" w:date="2023-03-31T09:41:45Z"/>
          <w:rFonts w:hint="eastAsia" w:ascii="Courier New" w:hAnsi="Courier New" w:cs="Arial"/>
          <w:color w:val="000000"/>
          <w:szCs w:val="21"/>
        </w:rPr>
      </w:pPr>
      <w:ins w:id="2196"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2197" w:author="木木竹" w:date="2023-03-31T09:41:45Z"/>
          <w:rFonts w:hint="eastAsia" w:ascii="Courier New" w:hAnsi="Courier New" w:cs="Arial"/>
          <w:color w:val="000000"/>
          <w:szCs w:val="21"/>
        </w:rPr>
      </w:pPr>
      <w:ins w:id="2198"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2199" w:author="木木竹" w:date="2023-03-31T09:41:45Z"/>
          <w:rFonts w:hint="eastAsia" w:ascii="Courier New" w:hAnsi="Courier New" w:cs="Arial"/>
          <w:color w:val="000000"/>
          <w:szCs w:val="21"/>
        </w:rPr>
      </w:pPr>
      <w:ins w:id="2200"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2201" w:author="木木竹" w:date="2023-03-31T09:41:45Z"/>
          <w:rFonts w:hint="eastAsia" w:ascii="Courier New" w:hAnsi="Courier New" w:cs="Arial"/>
          <w:color w:val="000000"/>
          <w:szCs w:val="21"/>
        </w:rPr>
      </w:pPr>
      <w:ins w:id="2202"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2203" w:author="木木竹" w:date="2023-03-31T09:41:45Z"/>
          <w:rFonts w:hint="eastAsia" w:ascii="Courier New" w:hAnsi="Courier New" w:cs="Arial"/>
          <w:color w:val="000000"/>
          <w:szCs w:val="21"/>
        </w:rPr>
      </w:pPr>
      <w:ins w:id="2204"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2205" w:author="木木竹" w:date="2023-03-31T09:41:45Z"/>
          <w:rFonts w:hint="eastAsia" w:ascii="Courier New" w:hAnsi="Courier New" w:cs="Arial"/>
          <w:color w:val="000000"/>
          <w:szCs w:val="21"/>
        </w:rPr>
      </w:pPr>
      <w:ins w:id="2206"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2207" w:author="木木竹" w:date="2023-03-31T09:41:45Z"/>
          <w:rFonts w:hint="eastAsia" w:ascii="Courier New" w:hAnsi="Courier New" w:cs="Arial"/>
          <w:color w:val="000000"/>
          <w:szCs w:val="21"/>
        </w:rPr>
      </w:pPr>
      <w:ins w:id="2208"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2209" w:author="木木竹" w:date="2023-03-31T09:41:45Z"/>
          <w:rFonts w:hint="eastAsia" w:ascii="Courier New" w:hAnsi="Courier New" w:cs="Arial"/>
          <w:color w:val="000000"/>
          <w:szCs w:val="21"/>
        </w:rPr>
      </w:pPr>
      <w:ins w:id="2210"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2211" w:author="木木竹" w:date="2023-03-31T09:41:45Z"/>
          <w:rFonts w:hint="eastAsia" w:ascii="Courier New" w:hAnsi="Courier New" w:cs="Arial"/>
          <w:color w:val="000000"/>
          <w:szCs w:val="21"/>
        </w:rPr>
      </w:pPr>
      <w:ins w:id="2212"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2213" w:author="木木竹" w:date="2023-03-31T09:41:45Z"/>
          <w:rFonts w:hint="eastAsia" w:ascii="Courier New" w:hAnsi="Courier New" w:cs="Arial"/>
          <w:color w:val="000000"/>
          <w:szCs w:val="21"/>
        </w:rPr>
      </w:pPr>
      <w:ins w:id="2214"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2215" w:author="木木竹" w:date="2023-03-31T09:41:45Z"/>
          <w:rFonts w:hint="eastAsia" w:ascii="Courier New" w:hAnsi="Courier New" w:cs="Arial"/>
          <w:color w:val="000000"/>
          <w:szCs w:val="21"/>
        </w:rPr>
      </w:pPr>
      <w:ins w:id="2216"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2217" w:author="木木竹" w:date="2023-03-31T09:41:45Z"/>
          <w:rFonts w:hint="eastAsia" w:ascii="Courier New" w:hAnsi="Courier New" w:cs="Arial"/>
          <w:color w:val="000000"/>
          <w:szCs w:val="21"/>
        </w:rPr>
      </w:pPr>
      <w:ins w:id="2218"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2219" w:author="木木竹" w:date="2023-03-31T09:41:45Z"/>
          <w:rFonts w:hint="eastAsia" w:ascii="Courier New" w:hAnsi="Courier New" w:cs="Arial"/>
          <w:color w:val="000000"/>
          <w:szCs w:val="21"/>
        </w:rPr>
      </w:pPr>
      <w:ins w:id="2220"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2221" w:author="木木竹" w:date="2023-03-31T09:41:45Z"/>
          <w:rFonts w:hint="eastAsia" w:ascii="Courier New" w:hAnsi="Courier New" w:cs="Arial"/>
          <w:color w:val="000000"/>
          <w:szCs w:val="21"/>
        </w:rPr>
      </w:pPr>
      <w:ins w:id="2222"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2223" w:author="木木竹" w:date="2023-03-31T09:41:45Z"/>
          <w:rFonts w:hint="eastAsia" w:ascii="Courier New" w:hAnsi="Courier New" w:cs="Arial"/>
          <w:color w:val="000000"/>
          <w:szCs w:val="21"/>
        </w:rPr>
      </w:pPr>
      <w:ins w:id="2224"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225" w:author="木木竹" w:date="2023-03-31T09:41:45Z"/>
          <w:rFonts w:hint="eastAsia" w:ascii="Courier New" w:hAnsi="Courier New" w:cs="Arial"/>
          <w:color w:val="000000"/>
          <w:szCs w:val="21"/>
        </w:rPr>
      </w:pPr>
      <w:ins w:id="2226" w:author="木木竹" w:date="2023-03-31T09:41:45Z">
        <w:r>
          <w:rPr>
            <w:rFonts w:hint="eastAsia" w:ascii="Courier New" w:hAnsi="Courier New" w:cs="Arial"/>
            <w:color w:val="000000"/>
            <w:szCs w:val="21"/>
          </w:rPr>
          <w:t xml:space="preserve">       date_format(cancel_time, 'yyyy-MM-dd') dt</w:t>
        </w:r>
      </w:ins>
    </w:p>
    <w:p>
      <w:pPr>
        <w:shd w:val="clear" w:color="auto" w:fill="E0E0E0"/>
        <w:topLinePunct/>
        <w:adjustRightInd w:val="0"/>
        <w:snapToGrid w:val="0"/>
        <w:spacing w:line="220" w:lineRule="atLeast"/>
        <w:rPr>
          <w:ins w:id="2227" w:author="木木竹" w:date="2023-03-31T09:41:45Z"/>
          <w:rFonts w:hint="eastAsia" w:ascii="Courier New" w:hAnsi="Courier New" w:cs="Arial"/>
          <w:color w:val="000000"/>
          <w:szCs w:val="21"/>
        </w:rPr>
      </w:pPr>
      <w:ins w:id="2228"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2229" w:author="木木竹" w:date="2023-03-31T09:41:45Z"/>
          <w:rFonts w:hint="eastAsia" w:ascii="Courier New" w:hAnsi="Courier New" w:cs="Arial"/>
          <w:color w:val="000000"/>
          <w:szCs w:val="21"/>
        </w:rPr>
      </w:pPr>
      <w:ins w:id="2230"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2231" w:author="木木竹" w:date="2023-03-31T09:41:45Z"/>
          <w:rFonts w:hint="eastAsia" w:ascii="Courier New" w:hAnsi="Courier New" w:cs="Arial"/>
          <w:color w:val="000000"/>
          <w:szCs w:val="21"/>
        </w:rPr>
      </w:pPr>
      <w:ins w:id="2232"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2233" w:author="木木竹" w:date="2023-03-31T09:41:45Z"/>
          <w:rFonts w:hint="eastAsia" w:ascii="Courier New" w:hAnsi="Courier New" w:cs="Arial"/>
          <w:color w:val="000000"/>
          <w:szCs w:val="21"/>
        </w:rPr>
      </w:pPr>
      <w:ins w:id="2234"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2235" w:author="木木竹" w:date="2023-03-31T09:41:45Z"/>
          <w:rFonts w:hint="eastAsia" w:ascii="Courier New" w:hAnsi="Courier New" w:cs="Arial"/>
          <w:color w:val="000000"/>
          <w:szCs w:val="21"/>
        </w:rPr>
      </w:pPr>
      <w:ins w:id="2236"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2237" w:author="木木竹" w:date="2023-03-31T09:41:45Z"/>
          <w:rFonts w:hint="eastAsia" w:ascii="Courier New" w:hAnsi="Courier New" w:cs="Arial"/>
          <w:color w:val="000000"/>
          <w:szCs w:val="21"/>
        </w:rPr>
      </w:pPr>
      <w:ins w:id="2238"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2239" w:author="木木竹" w:date="2023-03-31T09:41:45Z"/>
          <w:rFonts w:hint="eastAsia" w:ascii="Courier New" w:hAnsi="Courier New" w:cs="Arial"/>
          <w:color w:val="000000"/>
          <w:szCs w:val="21"/>
        </w:rPr>
      </w:pPr>
      <w:ins w:id="2240"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2241" w:author="木木竹" w:date="2023-03-31T09:41:45Z"/>
          <w:rFonts w:hint="eastAsia" w:ascii="Courier New" w:hAnsi="Courier New" w:cs="Arial"/>
          <w:color w:val="000000"/>
          <w:szCs w:val="21"/>
        </w:rPr>
      </w:pPr>
      <w:ins w:id="2242"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243" w:author="木木竹" w:date="2023-03-31T09:41:45Z"/>
          <w:rFonts w:hint="eastAsia" w:ascii="Courier New" w:hAnsi="Courier New" w:cs="Arial"/>
          <w:color w:val="000000"/>
          <w:szCs w:val="21"/>
        </w:rPr>
      </w:pPr>
      <w:ins w:id="2244"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2245" w:author="木木竹" w:date="2023-03-31T09:41:45Z"/>
          <w:rFonts w:hint="eastAsia" w:ascii="Courier New" w:hAnsi="Courier New" w:cs="Arial"/>
          <w:color w:val="000000"/>
          <w:szCs w:val="21"/>
        </w:rPr>
      </w:pPr>
      <w:ins w:id="2246"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247" w:author="木木竹" w:date="2023-03-31T09:41:45Z"/>
          <w:rFonts w:hint="eastAsia" w:ascii="Courier New" w:hAnsi="Courier New" w:cs="Arial"/>
          <w:color w:val="000000"/>
          <w:szCs w:val="21"/>
        </w:rPr>
      </w:pPr>
      <w:ins w:id="2248"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2249" w:author="木木竹" w:date="2023-03-31T09:41:45Z"/>
          <w:rFonts w:hint="eastAsia" w:ascii="Courier New" w:hAnsi="Courier New" w:cs="Arial"/>
          <w:color w:val="000000"/>
          <w:szCs w:val="21"/>
        </w:rPr>
      </w:pPr>
      <w:ins w:id="2250"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2251" w:author="木木竹" w:date="2023-03-31T09:41:45Z"/>
          <w:rFonts w:hint="eastAsia" w:ascii="Courier New" w:hAnsi="Courier New" w:cs="Arial"/>
          <w:color w:val="000000"/>
          <w:szCs w:val="21"/>
        </w:rPr>
      </w:pPr>
      <w:ins w:id="2252"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2253" w:author="木木竹" w:date="2023-03-31T09:41:45Z"/>
          <w:rFonts w:hint="eastAsia" w:ascii="Courier New" w:hAnsi="Courier New" w:cs="Arial"/>
          <w:color w:val="000000"/>
          <w:szCs w:val="21"/>
        </w:rPr>
      </w:pPr>
      <w:ins w:id="2254"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2255" w:author="木木竹" w:date="2023-03-31T09:41:45Z"/>
          <w:rFonts w:hint="eastAsia" w:ascii="Courier New" w:hAnsi="Courier New" w:cs="Arial"/>
          <w:color w:val="000000"/>
          <w:szCs w:val="21"/>
        </w:rPr>
      </w:pPr>
      <w:ins w:id="2256"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2257" w:author="木木竹" w:date="2023-03-31T09:41:45Z"/>
          <w:rFonts w:hint="eastAsia" w:ascii="Courier New" w:hAnsi="Courier New" w:cs="Arial"/>
          <w:color w:val="000000"/>
          <w:szCs w:val="21"/>
        </w:rPr>
      </w:pPr>
      <w:ins w:id="2258"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2259" w:author="木木竹" w:date="2023-03-31T09:41:45Z"/>
          <w:rFonts w:hint="eastAsia" w:ascii="Courier New" w:hAnsi="Courier New" w:cs="Arial"/>
          <w:color w:val="000000"/>
          <w:szCs w:val="21"/>
        </w:rPr>
      </w:pPr>
      <w:ins w:id="2260"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2261" w:author="木木竹" w:date="2023-03-31T09:41:45Z"/>
          <w:rFonts w:hint="eastAsia" w:ascii="Courier New" w:hAnsi="Courier New" w:cs="Arial"/>
          <w:color w:val="000000"/>
          <w:szCs w:val="21"/>
        </w:rPr>
      </w:pPr>
      <w:ins w:id="2262"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2263" w:author="木木竹" w:date="2023-03-31T09:41:45Z"/>
          <w:rFonts w:hint="eastAsia" w:ascii="Courier New" w:hAnsi="Courier New" w:cs="Arial"/>
          <w:color w:val="000000"/>
          <w:szCs w:val="21"/>
        </w:rPr>
      </w:pPr>
      <w:ins w:id="2264"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2265" w:author="木木竹" w:date="2023-03-31T09:41:45Z"/>
          <w:rFonts w:hint="eastAsia" w:ascii="Courier New" w:hAnsi="Courier New" w:cs="Arial"/>
          <w:color w:val="000000"/>
          <w:szCs w:val="21"/>
        </w:rPr>
      </w:pPr>
      <w:ins w:id="2266"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2267" w:author="木木竹" w:date="2023-03-31T09:41:45Z"/>
          <w:rFonts w:hint="eastAsia" w:ascii="Courier New" w:hAnsi="Courier New" w:cs="Arial"/>
          <w:color w:val="000000"/>
          <w:szCs w:val="21"/>
        </w:rPr>
      </w:pPr>
      <w:ins w:id="2268"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2269" w:author="木木竹" w:date="2023-03-31T09:41:45Z"/>
          <w:rFonts w:hint="eastAsia" w:ascii="Courier New" w:hAnsi="Courier New" w:cs="Arial"/>
          <w:color w:val="000000"/>
          <w:szCs w:val="21"/>
        </w:rPr>
      </w:pPr>
      <w:ins w:id="2270"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2271" w:author="木木竹" w:date="2023-03-31T09:41:45Z"/>
          <w:rFonts w:hint="eastAsia" w:ascii="Courier New" w:hAnsi="Courier New" w:cs="Arial"/>
          <w:color w:val="000000"/>
          <w:szCs w:val="21"/>
        </w:rPr>
      </w:pPr>
      <w:ins w:id="2272"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2273" w:author="木木竹" w:date="2023-03-31T09:41:45Z"/>
          <w:rFonts w:hint="eastAsia" w:ascii="Courier New" w:hAnsi="Courier New" w:cs="Arial"/>
          <w:color w:val="000000"/>
          <w:szCs w:val="21"/>
        </w:rPr>
      </w:pPr>
      <w:ins w:id="2274"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2275" w:author="木木竹" w:date="2023-03-31T09:41:45Z"/>
          <w:rFonts w:hint="eastAsia" w:ascii="Courier New" w:hAnsi="Courier New" w:cs="Arial"/>
          <w:color w:val="000000"/>
          <w:szCs w:val="21"/>
        </w:rPr>
      </w:pPr>
      <w:ins w:id="2276"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2277" w:author="木木竹" w:date="2023-03-31T09:41:45Z"/>
          <w:rFonts w:hint="eastAsia" w:ascii="Courier New" w:hAnsi="Courier New" w:cs="Arial"/>
          <w:color w:val="000000"/>
          <w:szCs w:val="21"/>
        </w:rPr>
      </w:pPr>
      <w:ins w:id="2278"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2279" w:author="木木竹" w:date="2023-03-31T09:41:45Z"/>
          <w:rFonts w:hint="eastAsia" w:ascii="Courier New" w:hAnsi="Courier New" w:cs="Arial"/>
          <w:color w:val="000000"/>
          <w:szCs w:val="21"/>
        </w:rPr>
      </w:pPr>
      <w:ins w:id="2280"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2281" w:author="木木竹" w:date="2023-03-31T09:41:45Z"/>
          <w:rFonts w:hint="eastAsia" w:ascii="Courier New" w:hAnsi="Courier New" w:cs="Arial"/>
          <w:color w:val="000000"/>
          <w:szCs w:val="21"/>
        </w:rPr>
      </w:pPr>
      <w:ins w:id="2282"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2283" w:author="木木竹" w:date="2023-03-31T09:41:45Z"/>
          <w:rFonts w:hint="eastAsia" w:ascii="Courier New" w:hAnsi="Courier New" w:cs="Arial"/>
          <w:color w:val="000000"/>
          <w:szCs w:val="21"/>
        </w:rPr>
      </w:pPr>
      <w:ins w:id="2284"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2285" w:author="木木竹" w:date="2023-03-31T09:41:45Z"/>
          <w:rFonts w:hint="eastAsia" w:ascii="Courier New" w:hAnsi="Courier New" w:cs="Arial"/>
          <w:color w:val="000000"/>
          <w:szCs w:val="21"/>
        </w:rPr>
      </w:pPr>
      <w:ins w:id="2286"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2287" w:author="木木竹" w:date="2023-03-31T09:41:45Z"/>
          <w:rFonts w:hint="eastAsia" w:ascii="Courier New" w:hAnsi="Courier New" w:cs="Arial"/>
          <w:color w:val="000000"/>
          <w:szCs w:val="21"/>
        </w:rPr>
      </w:pPr>
      <w:ins w:id="2288"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2289" w:author="木木竹" w:date="2023-03-31T09:41:45Z"/>
          <w:rFonts w:hint="eastAsia" w:ascii="Courier New" w:hAnsi="Courier New" w:cs="Arial"/>
          <w:color w:val="000000"/>
          <w:szCs w:val="21"/>
        </w:rPr>
      </w:pPr>
      <w:ins w:id="2290"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2291" w:author="木木竹" w:date="2023-03-31T09:41:45Z"/>
          <w:rFonts w:hint="eastAsia" w:ascii="Courier New" w:hAnsi="Courier New" w:cs="Arial"/>
          <w:color w:val="000000"/>
          <w:szCs w:val="21"/>
        </w:rPr>
      </w:pPr>
      <w:ins w:id="2292"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2293" w:author="木木竹" w:date="2023-03-31T09:41:45Z"/>
          <w:rFonts w:hint="eastAsia" w:ascii="Courier New" w:hAnsi="Courier New" w:cs="Arial"/>
          <w:color w:val="000000"/>
          <w:szCs w:val="21"/>
        </w:rPr>
      </w:pPr>
      <w:ins w:id="2294" w:author="木木竹" w:date="2023-03-31T09:41:45Z">
        <w:r>
          <w:rPr>
            <w:rFonts w:hint="eastAsia" w:ascii="Courier New" w:hAnsi="Courier New" w:cs="Arial"/>
            <w:color w:val="000000"/>
            <w:szCs w:val="21"/>
          </w:rPr>
          <w:t xml:space="preserve">             concat(substr(after.update_time, 1, 10), ' ', substr(after.update_time, 12, 8)) cancel_time</w:t>
        </w:r>
      </w:ins>
    </w:p>
    <w:p>
      <w:pPr>
        <w:shd w:val="clear" w:color="auto" w:fill="E0E0E0"/>
        <w:topLinePunct/>
        <w:adjustRightInd w:val="0"/>
        <w:snapToGrid w:val="0"/>
        <w:spacing w:line="220" w:lineRule="atLeast"/>
        <w:rPr>
          <w:ins w:id="2295" w:author="木木竹" w:date="2023-03-31T09:41:45Z"/>
          <w:rFonts w:hint="eastAsia" w:ascii="Courier New" w:hAnsi="Courier New" w:cs="Arial"/>
          <w:color w:val="000000"/>
          <w:szCs w:val="21"/>
        </w:rPr>
      </w:pPr>
      <w:ins w:id="2296"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2297" w:author="木木竹" w:date="2023-03-31T09:41:45Z"/>
          <w:rFonts w:hint="eastAsia" w:ascii="Courier New" w:hAnsi="Courier New" w:cs="Arial"/>
          <w:color w:val="000000"/>
          <w:szCs w:val="21"/>
        </w:rPr>
      </w:pPr>
      <w:ins w:id="229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299" w:author="木木竹" w:date="2023-03-31T09:41:45Z"/>
          <w:rFonts w:hint="eastAsia" w:ascii="Courier New" w:hAnsi="Courier New" w:cs="Arial"/>
          <w:color w:val="000000"/>
          <w:szCs w:val="21"/>
        </w:rPr>
      </w:pPr>
      <w:ins w:id="2300"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2301" w:author="木木竹" w:date="2023-03-31T09:41:45Z"/>
          <w:rFonts w:hint="eastAsia" w:ascii="Courier New" w:hAnsi="Courier New" w:cs="Arial"/>
          <w:color w:val="000000"/>
          <w:szCs w:val="21"/>
        </w:rPr>
      </w:pPr>
      <w:ins w:id="2302" w:author="木木竹" w:date="2023-03-31T09:41:45Z">
        <w:r>
          <w:rPr>
            <w:rFonts w:hint="eastAsia" w:ascii="Courier New" w:hAnsi="Courier New" w:cs="Arial"/>
            <w:color w:val="000000"/>
            <w:szCs w:val="21"/>
          </w:rPr>
          <w:t xml:space="preserve">        and after.status = '60999') info</w:t>
        </w:r>
      </w:ins>
    </w:p>
    <w:p>
      <w:pPr>
        <w:shd w:val="clear" w:color="auto" w:fill="E0E0E0"/>
        <w:topLinePunct/>
        <w:adjustRightInd w:val="0"/>
        <w:snapToGrid w:val="0"/>
        <w:spacing w:line="220" w:lineRule="atLeast"/>
        <w:rPr>
          <w:ins w:id="2303" w:author="木木竹" w:date="2023-03-31T09:41:45Z"/>
          <w:rFonts w:hint="eastAsia" w:ascii="Courier New" w:hAnsi="Courier New" w:cs="Arial"/>
          <w:color w:val="000000"/>
          <w:szCs w:val="21"/>
        </w:rPr>
      </w:pPr>
      <w:ins w:id="2304"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2305" w:author="木木竹" w:date="2023-03-31T09:41:45Z"/>
          <w:rFonts w:hint="eastAsia" w:ascii="Courier New" w:hAnsi="Courier New" w:cs="Arial"/>
          <w:color w:val="000000"/>
          <w:szCs w:val="21"/>
        </w:rPr>
      </w:pPr>
      <w:ins w:id="2306"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307" w:author="木木竹" w:date="2023-03-31T09:41:45Z"/>
          <w:rFonts w:hint="eastAsia" w:ascii="Courier New" w:hAnsi="Courier New" w:cs="Arial"/>
          <w:color w:val="000000"/>
          <w:szCs w:val="21"/>
        </w:rPr>
      </w:pPr>
      <w:ins w:id="2308"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309" w:author="木木竹" w:date="2023-03-31T09:41:45Z"/>
          <w:rFonts w:hint="eastAsia" w:ascii="Courier New" w:hAnsi="Courier New" w:cs="Arial"/>
          <w:color w:val="000000"/>
          <w:szCs w:val="21"/>
        </w:rPr>
      </w:pPr>
      <w:ins w:id="2310"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311" w:author="木木竹" w:date="2023-03-31T09:41:45Z"/>
          <w:rFonts w:hint="eastAsia" w:ascii="Courier New" w:hAnsi="Courier New" w:cs="Arial"/>
          <w:color w:val="000000"/>
          <w:szCs w:val="21"/>
        </w:rPr>
      </w:pPr>
      <w:ins w:id="2312"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313" w:author="木木竹" w:date="2023-03-31T09:41:45Z"/>
          <w:rFonts w:hint="eastAsia" w:ascii="Courier New" w:hAnsi="Courier New" w:cs="Arial"/>
          <w:color w:val="000000"/>
          <w:szCs w:val="21"/>
        </w:rPr>
      </w:pPr>
      <w:ins w:id="231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315" w:author="木木竹" w:date="2023-03-31T09:41:45Z"/>
          <w:rFonts w:hint="eastAsia" w:ascii="Courier New" w:hAnsi="Courier New" w:cs="Arial"/>
          <w:color w:val="000000"/>
          <w:szCs w:val="21"/>
        </w:rPr>
      </w:pPr>
      <w:ins w:id="2316"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2317" w:author="木木竹" w:date="2023-03-31T09:41:45Z"/>
          <w:rFonts w:hint="eastAsia" w:ascii="Courier New" w:hAnsi="Courier New" w:cs="Arial"/>
          <w:color w:val="000000"/>
          <w:szCs w:val="21"/>
        </w:rPr>
      </w:pPr>
      <w:ins w:id="2318"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2319" w:author="木木竹" w:date="2023-03-31T09:41:45Z"/>
          <w:rFonts w:hint="eastAsia" w:ascii="Courier New" w:hAnsi="Courier New" w:cs="Arial"/>
          <w:color w:val="000000"/>
          <w:szCs w:val="21"/>
        </w:rPr>
      </w:pPr>
      <w:ins w:id="2320"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321" w:author="木木竹" w:date="2023-03-31T09:41:45Z"/>
          <w:rFonts w:hint="eastAsia" w:ascii="Courier New" w:hAnsi="Courier New" w:cs="Arial"/>
          <w:color w:val="000000"/>
          <w:szCs w:val="21"/>
        </w:rPr>
      </w:pPr>
      <w:ins w:id="2322"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323" w:author="木木竹" w:date="2023-03-31T09:41:45Z"/>
          <w:rFonts w:hint="eastAsia" w:ascii="Courier New" w:hAnsi="Courier New" w:cs="Arial"/>
          <w:color w:val="000000"/>
          <w:szCs w:val="21"/>
        </w:rPr>
      </w:pPr>
      <w:ins w:id="2324"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325" w:author="木木竹" w:date="2023-03-31T09:41:45Z"/>
          <w:rFonts w:hint="eastAsia" w:ascii="Courier New" w:hAnsi="Courier New" w:cs="Arial"/>
          <w:color w:val="000000"/>
          <w:szCs w:val="21"/>
        </w:rPr>
      </w:pPr>
      <w:ins w:id="2326"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327" w:author="木木竹" w:date="2023-03-31T09:41:45Z"/>
          <w:rFonts w:hint="eastAsia" w:ascii="Courier New" w:hAnsi="Courier New" w:cs="Arial"/>
          <w:color w:val="000000"/>
          <w:szCs w:val="21"/>
        </w:rPr>
      </w:pPr>
      <w:ins w:id="232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329" w:author="木木竹" w:date="2023-03-31T09:41:45Z"/>
          <w:rFonts w:hint="eastAsia" w:ascii="Courier New" w:hAnsi="Courier New" w:cs="Arial"/>
          <w:color w:val="000000"/>
          <w:szCs w:val="21"/>
        </w:rPr>
      </w:pPr>
      <w:ins w:id="2330"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2331" w:author="木木竹" w:date="2023-03-31T09:41:45Z"/>
          <w:rFonts w:hint="eastAsia" w:ascii="Courier New" w:hAnsi="Courier New" w:cs="Arial"/>
          <w:color w:val="000000"/>
          <w:szCs w:val="21"/>
        </w:rPr>
      </w:pPr>
      <w:ins w:id="2332"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2333" w:author="木木竹" w:date="2023-03-31T09:41:45Z"/>
          <w:rFonts w:hint="eastAsia" w:ascii="Courier New" w:hAnsi="Courier New" w:cs="Arial"/>
          <w:color w:val="000000"/>
          <w:szCs w:val="21"/>
        </w:rPr>
      </w:pPr>
      <w:ins w:id="2334"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335" w:author="木木竹" w:date="2023-03-31T09:41:45Z"/>
          <w:rFonts w:hint="eastAsia" w:ascii="Courier New" w:hAnsi="Courier New" w:cs="Arial"/>
          <w:color w:val="000000"/>
          <w:szCs w:val="21"/>
        </w:rPr>
      </w:pPr>
      <w:ins w:id="2336"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337" w:author="木木竹" w:date="2023-03-31T09:41:45Z"/>
          <w:rFonts w:hint="eastAsia" w:ascii="Courier New" w:hAnsi="Courier New" w:cs="Arial"/>
          <w:color w:val="000000"/>
          <w:szCs w:val="21"/>
        </w:rPr>
      </w:pPr>
      <w:ins w:id="2338"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339" w:author="木木竹" w:date="2023-03-31T09:41:45Z"/>
          <w:rFonts w:hint="eastAsia" w:ascii="Courier New" w:hAnsi="Courier New" w:cs="Arial"/>
          <w:color w:val="000000"/>
          <w:szCs w:val="21"/>
        </w:rPr>
      </w:pPr>
      <w:ins w:id="2340"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341" w:author="木木竹" w:date="2023-03-31T09:41:45Z"/>
          <w:rFonts w:hint="eastAsia" w:ascii="Courier New" w:hAnsi="Courier New" w:cs="Arial"/>
          <w:color w:val="000000"/>
          <w:szCs w:val="21"/>
        </w:rPr>
      </w:pPr>
      <w:ins w:id="234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343" w:author="木木竹" w:date="2023-03-31T09:41:45Z"/>
          <w:rFonts w:hint="eastAsia" w:ascii="Courier New" w:hAnsi="Courier New" w:cs="Arial"/>
          <w:color w:val="000000"/>
          <w:szCs w:val="21"/>
        </w:rPr>
      </w:pPr>
      <w:ins w:id="2344"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2345" w:author="木木竹" w:date="2023-03-31T09:41:45Z"/>
          <w:rFonts w:hint="eastAsia" w:ascii="Courier New" w:hAnsi="Courier New" w:cs="Arial"/>
          <w:color w:val="000000"/>
          <w:szCs w:val="21"/>
        </w:rPr>
      </w:pPr>
      <w:ins w:id="2346"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2347" w:author="木木竹" w:date="2023-03-31T09:41:45Z"/>
          <w:rFonts w:hint="eastAsia" w:ascii="Courier New" w:hAnsi="Courier New" w:cs="Arial"/>
          <w:color w:val="000000"/>
          <w:szCs w:val="21"/>
        </w:rPr>
      </w:pPr>
      <w:ins w:id="2348"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2349"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2350" w:author="木木竹" w:date="2023-03-31T09:41:45Z"/>
          <w:rFonts w:hint="eastAsia" w:ascii="Courier New" w:hAnsi="Courier New" w:cs="Arial"/>
          <w:color w:val="000000"/>
          <w:szCs w:val="21"/>
        </w:rPr>
      </w:pPr>
      <w:ins w:id="2351" w:author="木木竹" w:date="2023-03-31T09:41:45Z">
        <w:r>
          <w:rPr>
            <w:rFonts w:hint="eastAsia" w:ascii="Courier New" w:hAnsi="Courier New" w:cs="Arial"/>
            <w:color w:val="000000"/>
            <w:szCs w:val="21"/>
          </w:rPr>
          <w:t>dwd_trans_receive_detail_inc_sql="</w:t>
        </w:r>
      </w:ins>
    </w:p>
    <w:p>
      <w:pPr>
        <w:shd w:val="clear" w:color="auto" w:fill="E0E0E0"/>
        <w:topLinePunct/>
        <w:adjustRightInd w:val="0"/>
        <w:snapToGrid w:val="0"/>
        <w:spacing w:line="220" w:lineRule="atLeast"/>
        <w:rPr>
          <w:ins w:id="2352" w:author="木木竹" w:date="2023-03-31T09:41:45Z"/>
          <w:rFonts w:hint="eastAsia" w:ascii="Courier New" w:hAnsi="Courier New" w:cs="Arial"/>
          <w:color w:val="000000"/>
          <w:szCs w:val="21"/>
        </w:rPr>
      </w:pPr>
      <w:ins w:id="2353"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2354" w:author="木木竹" w:date="2023-03-31T09:41:45Z"/>
          <w:rFonts w:hint="eastAsia" w:ascii="Courier New" w:hAnsi="Courier New" w:cs="Arial"/>
          <w:color w:val="000000"/>
          <w:szCs w:val="21"/>
        </w:rPr>
      </w:pPr>
      <w:ins w:id="2355" w:author="木木竹" w:date="2023-03-31T09:41:45Z">
        <w:r>
          <w:rPr>
            <w:rFonts w:hint="eastAsia" w:ascii="Courier New" w:hAnsi="Courier New" w:cs="Arial"/>
            <w:color w:val="000000"/>
            <w:szCs w:val="21"/>
          </w:rPr>
          <w:t>insert overwrite table tms.dwd_trans_receive_detail_inc</w:t>
        </w:r>
      </w:ins>
    </w:p>
    <w:p>
      <w:pPr>
        <w:shd w:val="clear" w:color="auto" w:fill="E0E0E0"/>
        <w:topLinePunct/>
        <w:adjustRightInd w:val="0"/>
        <w:snapToGrid w:val="0"/>
        <w:spacing w:line="220" w:lineRule="atLeast"/>
        <w:rPr>
          <w:ins w:id="2356" w:author="木木竹" w:date="2023-03-31T09:41:45Z"/>
          <w:rFonts w:hint="eastAsia" w:ascii="Courier New" w:hAnsi="Courier New" w:cs="Arial"/>
          <w:color w:val="000000"/>
          <w:szCs w:val="21"/>
        </w:rPr>
      </w:pPr>
      <w:ins w:id="2357"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2358" w:author="木木竹" w:date="2023-03-31T09:41:45Z"/>
          <w:rFonts w:hint="eastAsia" w:ascii="Courier New" w:hAnsi="Courier New" w:cs="Arial"/>
          <w:color w:val="000000"/>
          <w:szCs w:val="21"/>
        </w:rPr>
      </w:pPr>
      <w:ins w:id="2359"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2360" w:author="木木竹" w:date="2023-03-31T09:41:45Z"/>
          <w:rFonts w:hint="eastAsia" w:ascii="Courier New" w:hAnsi="Courier New" w:cs="Arial"/>
          <w:color w:val="000000"/>
          <w:szCs w:val="21"/>
        </w:rPr>
      </w:pPr>
      <w:ins w:id="2361"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2362" w:author="木木竹" w:date="2023-03-31T09:41:45Z"/>
          <w:rFonts w:hint="eastAsia" w:ascii="Courier New" w:hAnsi="Courier New" w:cs="Arial"/>
          <w:color w:val="000000"/>
          <w:szCs w:val="21"/>
        </w:rPr>
      </w:pPr>
      <w:ins w:id="2363"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2364" w:author="木木竹" w:date="2023-03-31T09:41:45Z"/>
          <w:rFonts w:hint="eastAsia" w:ascii="Courier New" w:hAnsi="Courier New" w:cs="Arial"/>
          <w:color w:val="000000"/>
          <w:szCs w:val="21"/>
        </w:rPr>
      </w:pPr>
      <w:ins w:id="2365"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2366" w:author="木木竹" w:date="2023-03-31T09:41:45Z"/>
          <w:rFonts w:hint="eastAsia" w:ascii="Courier New" w:hAnsi="Courier New" w:cs="Arial"/>
          <w:color w:val="000000"/>
          <w:szCs w:val="21"/>
        </w:rPr>
      </w:pPr>
      <w:ins w:id="2367"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2368" w:author="木木竹" w:date="2023-03-31T09:41:45Z"/>
          <w:rFonts w:hint="eastAsia" w:ascii="Courier New" w:hAnsi="Courier New" w:cs="Arial"/>
          <w:color w:val="000000"/>
          <w:szCs w:val="21"/>
        </w:rPr>
      </w:pPr>
      <w:ins w:id="2369"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2370" w:author="木木竹" w:date="2023-03-31T09:41:45Z"/>
          <w:rFonts w:hint="eastAsia" w:ascii="Courier New" w:hAnsi="Courier New" w:cs="Arial"/>
          <w:color w:val="000000"/>
          <w:szCs w:val="21"/>
        </w:rPr>
      </w:pPr>
      <w:ins w:id="2371"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2372" w:author="木木竹" w:date="2023-03-31T09:41:45Z"/>
          <w:rFonts w:hint="eastAsia" w:ascii="Courier New" w:hAnsi="Courier New" w:cs="Arial"/>
          <w:color w:val="000000"/>
          <w:szCs w:val="21"/>
        </w:rPr>
      </w:pPr>
      <w:ins w:id="2373"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2374" w:author="木木竹" w:date="2023-03-31T09:41:45Z"/>
          <w:rFonts w:hint="eastAsia" w:ascii="Courier New" w:hAnsi="Courier New" w:cs="Arial"/>
          <w:color w:val="000000"/>
          <w:szCs w:val="21"/>
        </w:rPr>
      </w:pPr>
      <w:ins w:id="2375" w:author="木木竹" w:date="2023-03-31T09:41:45Z">
        <w:r>
          <w:rPr>
            <w:rFonts w:hint="eastAsia" w:ascii="Courier New" w:hAnsi="Courier New" w:cs="Arial"/>
            <w:color w:val="000000"/>
            <w:szCs w:val="21"/>
          </w:rPr>
          <w:t xml:space="preserve">       receive_time,</w:t>
        </w:r>
      </w:ins>
    </w:p>
    <w:p>
      <w:pPr>
        <w:shd w:val="clear" w:color="auto" w:fill="E0E0E0"/>
        <w:topLinePunct/>
        <w:adjustRightInd w:val="0"/>
        <w:snapToGrid w:val="0"/>
        <w:spacing w:line="220" w:lineRule="atLeast"/>
        <w:rPr>
          <w:ins w:id="2376" w:author="木木竹" w:date="2023-03-31T09:41:45Z"/>
          <w:rFonts w:hint="eastAsia" w:ascii="Courier New" w:hAnsi="Courier New" w:cs="Arial"/>
          <w:color w:val="000000"/>
          <w:szCs w:val="21"/>
        </w:rPr>
      </w:pPr>
      <w:ins w:id="2377"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2378" w:author="木木竹" w:date="2023-03-31T09:41:45Z"/>
          <w:rFonts w:hint="eastAsia" w:ascii="Courier New" w:hAnsi="Courier New" w:cs="Arial"/>
          <w:color w:val="000000"/>
          <w:szCs w:val="21"/>
        </w:rPr>
      </w:pPr>
      <w:ins w:id="2379"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2380" w:author="木木竹" w:date="2023-03-31T09:41:45Z"/>
          <w:rFonts w:hint="eastAsia" w:ascii="Courier New" w:hAnsi="Courier New" w:cs="Arial"/>
          <w:color w:val="000000"/>
          <w:szCs w:val="21"/>
        </w:rPr>
      </w:pPr>
      <w:ins w:id="2381"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2382" w:author="木木竹" w:date="2023-03-31T09:41:45Z"/>
          <w:rFonts w:hint="eastAsia" w:ascii="Courier New" w:hAnsi="Courier New" w:cs="Arial"/>
          <w:color w:val="000000"/>
          <w:szCs w:val="21"/>
        </w:rPr>
      </w:pPr>
      <w:ins w:id="2383"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2384" w:author="木木竹" w:date="2023-03-31T09:41:45Z"/>
          <w:rFonts w:hint="eastAsia" w:ascii="Courier New" w:hAnsi="Courier New" w:cs="Arial"/>
          <w:color w:val="000000"/>
          <w:szCs w:val="21"/>
        </w:rPr>
      </w:pPr>
      <w:ins w:id="2385"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2386" w:author="木木竹" w:date="2023-03-31T09:41:45Z"/>
          <w:rFonts w:hint="eastAsia" w:ascii="Courier New" w:hAnsi="Courier New" w:cs="Arial"/>
          <w:color w:val="000000"/>
          <w:szCs w:val="21"/>
        </w:rPr>
      </w:pPr>
      <w:ins w:id="2387"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2388" w:author="木木竹" w:date="2023-03-31T09:41:45Z"/>
          <w:rFonts w:hint="eastAsia" w:ascii="Courier New" w:hAnsi="Courier New" w:cs="Arial"/>
          <w:color w:val="000000"/>
          <w:szCs w:val="21"/>
        </w:rPr>
      </w:pPr>
      <w:ins w:id="2389"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2390" w:author="木木竹" w:date="2023-03-31T09:41:45Z"/>
          <w:rFonts w:hint="eastAsia" w:ascii="Courier New" w:hAnsi="Courier New" w:cs="Arial"/>
          <w:color w:val="000000"/>
          <w:szCs w:val="21"/>
        </w:rPr>
      </w:pPr>
      <w:ins w:id="2391"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2392" w:author="木木竹" w:date="2023-03-31T09:41:45Z"/>
          <w:rFonts w:hint="eastAsia" w:ascii="Courier New" w:hAnsi="Courier New" w:cs="Arial"/>
          <w:color w:val="000000"/>
          <w:szCs w:val="21"/>
        </w:rPr>
      </w:pPr>
      <w:ins w:id="2393"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2394" w:author="木木竹" w:date="2023-03-31T09:41:45Z"/>
          <w:rFonts w:hint="eastAsia" w:ascii="Courier New" w:hAnsi="Courier New" w:cs="Arial"/>
          <w:color w:val="000000"/>
          <w:szCs w:val="21"/>
        </w:rPr>
      </w:pPr>
      <w:ins w:id="2395"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2396" w:author="木木竹" w:date="2023-03-31T09:41:45Z"/>
          <w:rFonts w:hint="eastAsia" w:ascii="Courier New" w:hAnsi="Courier New" w:cs="Arial"/>
          <w:color w:val="000000"/>
          <w:szCs w:val="21"/>
        </w:rPr>
      </w:pPr>
      <w:ins w:id="2397"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2398" w:author="木木竹" w:date="2023-03-31T09:41:45Z"/>
          <w:rFonts w:hint="eastAsia" w:ascii="Courier New" w:hAnsi="Courier New" w:cs="Arial"/>
          <w:color w:val="000000"/>
          <w:szCs w:val="21"/>
        </w:rPr>
      </w:pPr>
      <w:ins w:id="2399"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2400" w:author="木木竹" w:date="2023-03-31T09:41:45Z"/>
          <w:rFonts w:hint="eastAsia" w:ascii="Courier New" w:hAnsi="Courier New" w:cs="Arial"/>
          <w:color w:val="000000"/>
          <w:szCs w:val="21"/>
        </w:rPr>
      </w:pPr>
      <w:ins w:id="2401"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2402" w:author="木木竹" w:date="2023-03-31T09:41:45Z"/>
          <w:rFonts w:hint="eastAsia" w:ascii="Courier New" w:hAnsi="Courier New" w:cs="Arial"/>
          <w:color w:val="000000"/>
          <w:szCs w:val="21"/>
        </w:rPr>
      </w:pPr>
      <w:ins w:id="2403"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2404" w:author="木木竹" w:date="2023-03-31T09:41:45Z"/>
          <w:rFonts w:hint="eastAsia" w:ascii="Courier New" w:hAnsi="Courier New" w:cs="Arial"/>
          <w:color w:val="000000"/>
          <w:szCs w:val="21"/>
        </w:rPr>
      </w:pPr>
      <w:ins w:id="2405"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2406" w:author="木木竹" w:date="2023-03-31T09:41:45Z"/>
          <w:rFonts w:hint="eastAsia" w:ascii="Courier New" w:hAnsi="Courier New" w:cs="Arial"/>
          <w:color w:val="000000"/>
          <w:szCs w:val="21"/>
        </w:rPr>
      </w:pPr>
      <w:ins w:id="2407"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2408" w:author="木木竹" w:date="2023-03-31T09:41:45Z"/>
          <w:rFonts w:hint="eastAsia" w:ascii="Courier New" w:hAnsi="Courier New" w:cs="Arial"/>
          <w:color w:val="000000"/>
          <w:szCs w:val="21"/>
        </w:rPr>
      </w:pPr>
      <w:ins w:id="2409"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2410" w:author="木木竹" w:date="2023-03-31T09:41:45Z"/>
          <w:rFonts w:hint="eastAsia" w:ascii="Courier New" w:hAnsi="Courier New" w:cs="Arial"/>
          <w:color w:val="000000"/>
          <w:szCs w:val="21"/>
        </w:rPr>
      </w:pPr>
      <w:ins w:id="2411"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2412" w:author="木木竹" w:date="2023-03-31T09:41:45Z"/>
          <w:rFonts w:hint="eastAsia" w:ascii="Courier New" w:hAnsi="Courier New" w:cs="Arial"/>
          <w:color w:val="000000"/>
          <w:szCs w:val="21"/>
        </w:rPr>
      </w:pPr>
      <w:ins w:id="2413"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2414" w:author="木木竹" w:date="2023-03-31T09:41:45Z"/>
          <w:rFonts w:hint="eastAsia" w:ascii="Courier New" w:hAnsi="Courier New" w:cs="Arial"/>
          <w:color w:val="000000"/>
          <w:szCs w:val="21"/>
        </w:rPr>
      </w:pPr>
      <w:ins w:id="2415"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2416" w:author="木木竹" w:date="2023-03-31T09:41:45Z"/>
          <w:rFonts w:hint="eastAsia" w:ascii="Courier New" w:hAnsi="Courier New" w:cs="Arial"/>
          <w:color w:val="000000"/>
          <w:szCs w:val="21"/>
        </w:rPr>
      </w:pPr>
      <w:ins w:id="2417"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2418" w:author="木木竹" w:date="2023-03-31T09:41:45Z"/>
          <w:rFonts w:hint="eastAsia" w:ascii="Courier New" w:hAnsi="Courier New" w:cs="Arial"/>
          <w:color w:val="000000"/>
          <w:szCs w:val="21"/>
        </w:rPr>
      </w:pPr>
      <w:ins w:id="2419"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2420" w:author="木木竹" w:date="2023-03-31T09:41:45Z"/>
          <w:rFonts w:hint="eastAsia" w:ascii="Courier New" w:hAnsi="Courier New" w:cs="Arial"/>
          <w:color w:val="000000"/>
          <w:szCs w:val="21"/>
        </w:rPr>
      </w:pPr>
      <w:ins w:id="2421"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422" w:author="木木竹" w:date="2023-03-31T09:41:45Z"/>
          <w:rFonts w:hint="eastAsia" w:ascii="Courier New" w:hAnsi="Courier New" w:cs="Arial"/>
          <w:color w:val="000000"/>
          <w:szCs w:val="21"/>
        </w:rPr>
      </w:pPr>
      <w:ins w:id="2423" w:author="木木竹" w:date="2023-03-31T09:41:45Z">
        <w:r>
          <w:rPr>
            <w:rFonts w:hint="eastAsia" w:ascii="Courier New" w:hAnsi="Courier New" w:cs="Arial"/>
            <w:color w:val="000000"/>
            <w:szCs w:val="21"/>
          </w:rPr>
          <w:t xml:space="preserve">       date_format(receive_time, 'yyyy-MM-dd') dt</w:t>
        </w:r>
      </w:ins>
    </w:p>
    <w:p>
      <w:pPr>
        <w:shd w:val="clear" w:color="auto" w:fill="E0E0E0"/>
        <w:topLinePunct/>
        <w:adjustRightInd w:val="0"/>
        <w:snapToGrid w:val="0"/>
        <w:spacing w:line="220" w:lineRule="atLeast"/>
        <w:rPr>
          <w:ins w:id="2424" w:author="木木竹" w:date="2023-03-31T09:41:45Z"/>
          <w:rFonts w:hint="eastAsia" w:ascii="Courier New" w:hAnsi="Courier New" w:cs="Arial"/>
          <w:color w:val="000000"/>
          <w:szCs w:val="21"/>
        </w:rPr>
      </w:pPr>
      <w:ins w:id="2425"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2426" w:author="木木竹" w:date="2023-03-31T09:41:45Z"/>
          <w:rFonts w:hint="eastAsia" w:ascii="Courier New" w:hAnsi="Courier New" w:cs="Arial"/>
          <w:color w:val="000000"/>
          <w:szCs w:val="21"/>
        </w:rPr>
      </w:pPr>
      <w:ins w:id="2427"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2428" w:author="木木竹" w:date="2023-03-31T09:41:45Z"/>
          <w:rFonts w:hint="eastAsia" w:ascii="Courier New" w:hAnsi="Courier New" w:cs="Arial"/>
          <w:color w:val="000000"/>
          <w:szCs w:val="21"/>
        </w:rPr>
      </w:pPr>
      <w:ins w:id="2429"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2430" w:author="木木竹" w:date="2023-03-31T09:41:45Z"/>
          <w:rFonts w:hint="eastAsia" w:ascii="Courier New" w:hAnsi="Courier New" w:cs="Arial"/>
          <w:color w:val="000000"/>
          <w:szCs w:val="21"/>
        </w:rPr>
      </w:pPr>
      <w:ins w:id="2431"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2432" w:author="木木竹" w:date="2023-03-31T09:41:45Z"/>
          <w:rFonts w:hint="eastAsia" w:ascii="Courier New" w:hAnsi="Courier New" w:cs="Arial"/>
          <w:color w:val="000000"/>
          <w:szCs w:val="21"/>
        </w:rPr>
      </w:pPr>
      <w:ins w:id="2433"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2434" w:author="木木竹" w:date="2023-03-31T09:41:45Z"/>
          <w:rFonts w:hint="eastAsia" w:ascii="Courier New" w:hAnsi="Courier New" w:cs="Arial"/>
          <w:color w:val="000000"/>
          <w:szCs w:val="21"/>
        </w:rPr>
      </w:pPr>
      <w:ins w:id="2435"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2436" w:author="木木竹" w:date="2023-03-31T09:41:45Z"/>
          <w:rFonts w:hint="eastAsia" w:ascii="Courier New" w:hAnsi="Courier New" w:cs="Arial"/>
          <w:color w:val="000000"/>
          <w:szCs w:val="21"/>
        </w:rPr>
      </w:pPr>
      <w:ins w:id="2437"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2438" w:author="木木竹" w:date="2023-03-31T09:41:45Z"/>
          <w:rFonts w:hint="eastAsia" w:ascii="Courier New" w:hAnsi="Courier New" w:cs="Arial"/>
          <w:color w:val="000000"/>
          <w:szCs w:val="21"/>
        </w:rPr>
      </w:pPr>
      <w:ins w:id="2439"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440" w:author="木木竹" w:date="2023-03-31T09:41:45Z"/>
          <w:rFonts w:hint="eastAsia" w:ascii="Courier New" w:hAnsi="Courier New" w:cs="Arial"/>
          <w:color w:val="000000"/>
          <w:szCs w:val="21"/>
        </w:rPr>
      </w:pPr>
      <w:ins w:id="2441"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2442" w:author="木木竹" w:date="2023-03-31T09:41:45Z"/>
          <w:rFonts w:hint="eastAsia" w:ascii="Courier New" w:hAnsi="Courier New" w:cs="Arial"/>
          <w:color w:val="000000"/>
          <w:szCs w:val="21"/>
        </w:rPr>
      </w:pPr>
      <w:ins w:id="2443"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444" w:author="木木竹" w:date="2023-03-31T09:41:45Z"/>
          <w:rFonts w:hint="eastAsia" w:ascii="Courier New" w:hAnsi="Courier New" w:cs="Arial"/>
          <w:color w:val="000000"/>
          <w:szCs w:val="21"/>
        </w:rPr>
      </w:pPr>
      <w:ins w:id="2445"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2446" w:author="木木竹" w:date="2023-03-31T09:41:45Z"/>
          <w:rFonts w:hint="eastAsia" w:ascii="Courier New" w:hAnsi="Courier New" w:cs="Arial"/>
          <w:color w:val="000000"/>
          <w:szCs w:val="21"/>
        </w:rPr>
      </w:pPr>
      <w:ins w:id="2447"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2448" w:author="木木竹" w:date="2023-03-31T09:41:45Z"/>
          <w:rFonts w:hint="eastAsia" w:ascii="Courier New" w:hAnsi="Courier New" w:cs="Arial"/>
          <w:color w:val="000000"/>
          <w:szCs w:val="21"/>
        </w:rPr>
      </w:pPr>
      <w:ins w:id="2449"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2450" w:author="木木竹" w:date="2023-03-31T09:41:45Z"/>
          <w:rFonts w:hint="eastAsia" w:ascii="Courier New" w:hAnsi="Courier New" w:cs="Arial"/>
          <w:color w:val="000000"/>
          <w:szCs w:val="21"/>
        </w:rPr>
      </w:pPr>
      <w:ins w:id="2451"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2452" w:author="木木竹" w:date="2023-03-31T09:41:45Z"/>
          <w:rFonts w:hint="eastAsia" w:ascii="Courier New" w:hAnsi="Courier New" w:cs="Arial"/>
          <w:color w:val="000000"/>
          <w:szCs w:val="21"/>
        </w:rPr>
      </w:pPr>
      <w:ins w:id="2453"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2454" w:author="木木竹" w:date="2023-03-31T09:41:45Z"/>
          <w:rFonts w:hint="eastAsia" w:ascii="Courier New" w:hAnsi="Courier New" w:cs="Arial"/>
          <w:color w:val="000000"/>
          <w:szCs w:val="21"/>
        </w:rPr>
      </w:pPr>
      <w:ins w:id="2455"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2456" w:author="木木竹" w:date="2023-03-31T09:41:45Z"/>
          <w:rFonts w:hint="eastAsia" w:ascii="Courier New" w:hAnsi="Courier New" w:cs="Arial"/>
          <w:color w:val="000000"/>
          <w:szCs w:val="21"/>
        </w:rPr>
      </w:pPr>
      <w:ins w:id="2457"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2458" w:author="木木竹" w:date="2023-03-31T09:41:45Z"/>
          <w:rFonts w:hint="eastAsia" w:ascii="Courier New" w:hAnsi="Courier New" w:cs="Arial"/>
          <w:color w:val="000000"/>
          <w:szCs w:val="21"/>
        </w:rPr>
      </w:pPr>
      <w:ins w:id="2459"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2460" w:author="木木竹" w:date="2023-03-31T09:41:45Z"/>
          <w:rFonts w:hint="eastAsia" w:ascii="Courier New" w:hAnsi="Courier New" w:cs="Arial"/>
          <w:color w:val="000000"/>
          <w:szCs w:val="21"/>
        </w:rPr>
      </w:pPr>
      <w:ins w:id="2461"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2462" w:author="木木竹" w:date="2023-03-31T09:41:45Z"/>
          <w:rFonts w:hint="eastAsia" w:ascii="Courier New" w:hAnsi="Courier New" w:cs="Arial"/>
          <w:color w:val="000000"/>
          <w:szCs w:val="21"/>
        </w:rPr>
      </w:pPr>
      <w:ins w:id="2463"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2464" w:author="木木竹" w:date="2023-03-31T09:41:45Z"/>
          <w:rFonts w:hint="eastAsia" w:ascii="Courier New" w:hAnsi="Courier New" w:cs="Arial"/>
          <w:color w:val="000000"/>
          <w:szCs w:val="21"/>
        </w:rPr>
      </w:pPr>
      <w:ins w:id="2465"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2466" w:author="木木竹" w:date="2023-03-31T09:41:45Z"/>
          <w:rFonts w:hint="eastAsia" w:ascii="Courier New" w:hAnsi="Courier New" w:cs="Arial"/>
          <w:color w:val="000000"/>
          <w:szCs w:val="21"/>
        </w:rPr>
      </w:pPr>
      <w:ins w:id="2467"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2468" w:author="木木竹" w:date="2023-03-31T09:41:45Z"/>
          <w:rFonts w:hint="eastAsia" w:ascii="Courier New" w:hAnsi="Courier New" w:cs="Arial"/>
          <w:color w:val="000000"/>
          <w:szCs w:val="21"/>
        </w:rPr>
      </w:pPr>
      <w:ins w:id="2469"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2470" w:author="木木竹" w:date="2023-03-31T09:41:45Z"/>
          <w:rFonts w:hint="eastAsia" w:ascii="Courier New" w:hAnsi="Courier New" w:cs="Arial"/>
          <w:color w:val="000000"/>
          <w:szCs w:val="21"/>
        </w:rPr>
      </w:pPr>
      <w:ins w:id="2471"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2472" w:author="木木竹" w:date="2023-03-31T09:41:45Z"/>
          <w:rFonts w:hint="eastAsia" w:ascii="Courier New" w:hAnsi="Courier New" w:cs="Arial"/>
          <w:color w:val="000000"/>
          <w:szCs w:val="21"/>
        </w:rPr>
      </w:pPr>
      <w:ins w:id="2473"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2474" w:author="木木竹" w:date="2023-03-31T09:41:45Z"/>
          <w:rFonts w:hint="eastAsia" w:ascii="Courier New" w:hAnsi="Courier New" w:cs="Arial"/>
          <w:color w:val="000000"/>
          <w:szCs w:val="21"/>
        </w:rPr>
      </w:pPr>
      <w:ins w:id="2475"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2476" w:author="木木竹" w:date="2023-03-31T09:41:45Z"/>
          <w:rFonts w:hint="eastAsia" w:ascii="Courier New" w:hAnsi="Courier New" w:cs="Arial"/>
          <w:color w:val="000000"/>
          <w:szCs w:val="21"/>
        </w:rPr>
      </w:pPr>
      <w:ins w:id="2477"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2478" w:author="木木竹" w:date="2023-03-31T09:41:45Z"/>
          <w:rFonts w:hint="eastAsia" w:ascii="Courier New" w:hAnsi="Courier New" w:cs="Arial"/>
          <w:color w:val="000000"/>
          <w:szCs w:val="21"/>
        </w:rPr>
      </w:pPr>
      <w:ins w:id="2479"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2480" w:author="木木竹" w:date="2023-03-31T09:41:45Z"/>
          <w:rFonts w:hint="eastAsia" w:ascii="Courier New" w:hAnsi="Courier New" w:cs="Arial"/>
          <w:color w:val="000000"/>
          <w:szCs w:val="21"/>
        </w:rPr>
      </w:pPr>
      <w:ins w:id="2481"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2482" w:author="木木竹" w:date="2023-03-31T09:41:45Z"/>
          <w:rFonts w:hint="eastAsia" w:ascii="Courier New" w:hAnsi="Courier New" w:cs="Arial"/>
          <w:color w:val="000000"/>
          <w:szCs w:val="21"/>
        </w:rPr>
      </w:pPr>
      <w:ins w:id="2483"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2484" w:author="木木竹" w:date="2023-03-31T09:41:45Z"/>
          <w:rFonts w:hint="eastAsia" w:ascii="Courier New" w:hAnsi="Courier New" w:cs="Arial"/>
          <w:color w:val="000000"/>
          <w:szCs w:val="21"/>
        </w:rPr>
      </w:pPr>
      <w:ins w:id="2485"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2486" w:author="木木竹" w:date="2023-03-31T09:41:45Z"/>
          <w:rFonts w:hint="eastAsia" w:ascii="Courier New" w:hAnsi="Courier New" w:cs="Arial"/>
          <w:color w:val="000000"/>
          <w:szCs w:val="21"/>
        </w:rPr>
      </w:pPr>
      <w:ins w:id="2487"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2488" w:author="木木竹" w:date="2023-03-31T09:41:45Z"/>
          <w:rFonts w:hint="eastAsia" w:ascii="Courier New" w:hAnsi="Courier New" w:cs="Arial"/>
          <w:color w:val="000000"/>
          <w:szCs w:val="21"/>
        </w:rPr>
      </w:pPr>
      <w:ins w:id="2489"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2490" w:author="木木竹" w:date="2023-03-31T09:41:45Z"/>
          <w:rFonts w:hint="eastAsia" w:ascii="Courier New" w:hAnsi="Courier New" w:cs="Arial"/>
          <w:color w:val="000000"/>
          <w:szCs w:val="21"/>
        </w:rPr>
      </w:pPr>
      <w:ins w:id="2491"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2492" w:author="木木竹" w:date="2023-03-31T09:41:45Z"/>
          <w:rFonts w:hint="eastAsia" w:ascii="Courier New" w:hAnsi="Courier New" w:cs="Arial"/>
          <w:color w:val="000000"/>
          <w:szCs w:val="21"/>
        </w:rPr>
      </w:pPr>
      <w:ins w:id="2493" w:author="木木竹" w:date="2023-03-31T09:41:45Z">
        <w:r>
          <w:rPr>
            <w:rFonts w:hint="eastAsia" w:ascii="Courier New" w:hAnsi="Courier New" w:cs="Arial"/>
            <w:color w:val="000000"/>
            <w:szCs w:val="21"/>
          </w:rPr>
          <w:t xml:space="preserve">             concat(substr(after.update_time, 1, 10), ' ', substr(after.update_time, 12, 8)) receive_time</w:t>
        </w:r>
      </w:ins>
    </w:p>
    <w:p>
      <w:pPr>
        <w:shd w:val="clear" w:color="auto" w:fill="E0E0E0"/>
        <w:topLinePunct/>
        <w:adjustRightInd w:val="0"/>
        <w:snapToGrid w:val="0"/>
        <w:spacing w:line="220" w:lineRule="atLeast"/>
        <w:rPr>
          <w:ins w:id="2494" w:author="木木竹" w:date="2023-03-31T09:41:45Z"/>
          <w:rFonts w:hint="eastAsia" w:ascii="Courier New" w:hAnsi="Courier New" w:cs="Arial"/>
          <w:color w:val="000000"/>
          <w:szCs w:val="21"/>
        </w:rPr>
      </w:pPr>
      <w:ins w:id="2495"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2496" w:author="木木竹" w:date="2023-03-31T09:41:45Z"/>
          <w:rFonts w:hint="eastAsia" w:ascii="Courier New" w:hAnsi="Courier New" w:cs="Arial"/>
          <w:color w:val="000000"/>
          <w:szCs w:val="21"/>
        </w:rPr>
      </w:pPr>
      <w:ins w:id="2497"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498" w:author="木木竹" w:date="2023-03-31T09:41:45Z"/>
          <w:rFonts w:hint="eastAsia" w:ascii="Courier New" w:hAnsi="Courier New" w:cs="Arial"/>
          <w:color w:val="000000"/>
          <w:szCs w:val="21"/>
        </w:rPr>
      </w:pPr>
      <w:ins w:id="2499"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2500" w:author="木木竹" w:date="2023-03-31T09:41:45Z"/>
          <w:rFonts w:hint="eastAsia" w:ascii="Courier New" w:hAnsi="Courier New" w:cs="Arial"/>
          <w:color w:val="000000"/>
          <w:szCs w:val="21"/>
        </w:rPr>
      </w:pPr>
      <w:ins w:id="2501"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2502" w:author="木木竹" w:date="2023-03-31T09:41:45Z"/>
          <w:rFonts w:hint="eastAsia" w:ascii="Courier New" w:hAnsi="Courier New" w:cs="Arial"/>
          <w:color w:val="000000"/>
          <w:szCs w:val="21"/>
        </w:rPr>
      </w:pPr>
      <w:ins w:id="2503" w:author="木木竹" w:date="2023-03-31T09:41:45Z">
        <w:r>
          <w:rPr>
            <w:rFonts w:hint="eastAsia" w:ascii="Courier New" w:hAnsi="Courier New" w:cs="Arial"/>
            <w:color w:val="000000"/>
            <w:szCs w:val="21"/>
          </w:rPr>
          <w:t xml:space="preserve">        and after.status &lt;&gt; '60020'</w:t>
        </w:r>
      </w:ins>
    </w:p>
    <w:p>
      <w:pPr>
        <w:shd w:val="clear" w:color="auto" w:fill="E0E0E0"/>
        <w:topLinePunct/>
        <w:adjustRightInd w:val="0"/>
        <w:snapToGrid w:val="0"/>
        <w:spacing w:line="220" w:lineRule="atLeast"/>
        <w:rPr>
          <w:ins w:id="2504" w:author="木木竹" w:date="2023-03-31T09:41:45Z"/>
          <w:rFonts w:hint="eastAsia" w:ascii="Courier New" w:hAnsi="Courier New" w:cs="Arial"/>
          <w:color w:val="000000"/>
          <w:szCs w:val="21"/>
        </w:rPr>
      </w:pPr>
      <w:ins w:id="2505"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2506" w:author="木木竹" w:date="2023-03-31T09:41:45Z"/>
          <w:rFonts w:hint="eastAsia" w:ascii="Courier New" w:hAnsi="Courier New" w:cs="Arial"/>
          <w:color w:val="000000"/>
          <w:szCs w:val="21"/>
        </w:rPr>
      </w:pPr>
      <w:ins w:id="2507"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2508" w:author="木木竹" w:date="2023-03-31T09:41:45Z"/>
          <w:rFonts w:hint="eastAsia" w:ascii="Courier New" w:hAnsi="Courier New" w:cs="Arial"/>
          <w:color w:val="000000"/>
          <w:szCs w:val="21"/>
        </w:rPr>
      </w:pPr>
      <w:ins w:id="2509"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510" w:author="木木竹" w:date="2023-03-31T09:41:45Z"/>
          <w:rFonts w:hint="eastAsia" w:ascii="Courier New" w:hAnsi="Courier New" w:cs="Arial"/>
          <w:color w:val="000000"/>
          <w:szCs w:val="21"/>
        </w:rPr>
      </w:pPr>
      <w:ins w:id="2511"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512" w:author="木木竹" w:date="2023-03-31T09:41:45Z"/>
          <w:rFonts w:hint="eastAsia" w:ascii="Courier New" w:hAnsi="Courier New" w:cs="Arial"/>
          <w:color w:val="000000"/>
          <w:szCs w:val="21"/>
        </w:rPr>
      </w:pPr>
      <w:ins w:id="2513"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514" w:author="木木竹" w:date="2023-03-31T09:41:45Z"/>
          <w:rFonts w:hint="eastAsia" w:ascii="Courier New" w:hAnsi="Courier New" w:cs="Arial"/>
          <w:color w:val="000000"/>
          <w:szCs w:val="21"/>
        </w:rPr>
      </w:pPr>
      <w:ins w:id="2515"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516" w:author="木木竹" w:date="2023-03-31T09:41:45Z"/>
          <w:rFonts w:hint="eastAsia" w:ascii="Courier New" w:hAnsi="Courier New" w:cs="Arial"/>
          <w:color w:val="000000"/>
          <w:szCs w:val="21"/>
        </w:rPr>
      </w:pPr>
      <w:ins w:id="2517"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518" w:author="木木竹" w:date="2023-03-31T09:41:45Z"/>
          <w:rFonts w:hint="eastAsia" w:ascii="Courier New" w:hAnsi="Courier New" w:cs="Arial"/>
          <w:color w:val="000000"/>
          <w:szCs w:val="21"/>
        </w:rPr>
      </w:pPr>
      <w:ins w:id="2519"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2520" w:author="木木竹" w:date="2023-03-31T09:41:45Z"/>
          <w:rFonts w:hint="eastAsia" w:ascii="Courier New" w:hAnsi="Courier New" w:cs="Arial"/>
          <w:color w:val="000000"/>
          <w:szCs w:val="21"/>
        </w:rPr>
      </w:pPr>
      <w:ins w:id="2521"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2522" w:author="木木竹" w:date="2023-03-31T09:41:45Z"/>
          <w:rFonts w:hint="eastAsia" w:ascii="Courier New" w:hAnsi="Courier New" w:cs="Arial"/>
          <w:color w:val="000000"/>
          <w:szCs w:val="21"/>
        </w:rPr>
      </w:pPr>
      <w:ins w:id="2523"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524" w:author="木木竹" w:date="2023-03-31T09:41:45Z"/>
          <w:rFonts w:hint="eastAsia" w:ascii="Courier New" w:hAnsi="Courier New" w:cs="Arial"/>
          <w:color w:val="000000"/>
          <w:szCs w:val="21"/>
        </w:rPr>
      </w:pPr>
      <w:ins w:id="2525"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526" w:author="木木竹" w:date="2023-03-31T09:41:45Z"/>
          <w:rFonts w:hint="eastAsia" w:ascii="Courier New" w:hAnsi="Courier New" w:cs="Arial"/>
          <w:color w:val="000000"/>
          <w:szCs w:val="21"/>
        </w:rPr>
      </w:pPr>
      <w:ins w:id="2527"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528" w:author="木木竹" w:date="2023-03-31T09:41:45Z"/>
          <w:rFonts w:hint="eastAsia" w:ascii="Courier New" w:hAnsi="Courier New" w:cs="Arial"/>
          <w:color w:val="000000"/>
          <w:szCs w:val="21"/>
        </w:rPr>
      </w:pPr>
      <w:ins w:id="2529"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530" w:author="木木竹" w:date="2023-03-31T09:41:45Z"/>
          <w:rFonts w:hint="eastAsia" w:ascii="Courier New" w:hAnsi="Courier New" w:cs="Arial"/>
          <w:color w:val="000000"/>
          <w:szCs w:val="21"/>
        </w:rPr>
      </w:pPr>
      <w:ins w:id="2531"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532" w:author="木木竹" w:date="2023-03-31T09:41:45Z"/>
          <w:rFonts w:hint="eastAsia" w:ascii="Courier New" w:hAnsi="Courier New" w:cs="Arial"/>
          <w:color w:val="000000"/>
          <w:szCs w:val="21"/>
        </w:rPr>
      </w:pPr>
      <w:ins w:id="2533"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2534" w:author="木木竹" w:date="2023-03-31T09:41:45Z"/>
          <w:rFonts w:hint="eastAsia" w:ascii="Courier New" w:hAnsi="Courier New" w:cs="Arial"/>
          <w:color w:val="000000"/>
          <w:szCs w:val="21"/>
        </w:rPr>
      </w:pPr>
      <w:ins w:id="2535"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2536" w:author="木木竹" w:date="2023-03-31T09:41:45Z"/>
          <w:rFonts w:hint="eastAsia" w:ascii="Courier New" w:hAnsi="Courier New" w:cs="Arial"/>
          <w:color w:val="000000"/>
          <w:szCs w:val="21"/>
        </w:rPr>
      </w:pPr>
      <w:ins w:id="2537"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538" w:author="木木竹" w:date="2023-03-31T09:41:45Z"/>
          <w:rFonts w:hint="eastAsia" w:ascii="Courier New" w:hAnsi="Courier New" w:cs="Arial"/>
          <w:color w:val="000000"/>
          <w:szCs w:val="21"/>
        </w:rPr>
      </w:pPr>
      <w:ins w:id="2539"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540" w:author="木木竹" w:date="2023-03-31T09:41:45Z"/>
          <w:rFonts w:hint="eastAsia" w:ascii="Courier New" w:hAnsi="Courier New" w:cs="Arial"/>
          <w:color w:val="000000"/>
          <w:szCs w:val="21"/>
        </w:rPr>
      </w:pPr>
      <w:ins w:id="2541"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542" w:author="木木竹" w:date="2023-03-31T09:41:45Z"/>
          <w:rFonts w:hint="eastAsia" w:ascii="Courier New" w:hAnsi="Courier New" w:cs="Arial"/>
          <w:color w:val="000000"/>
          <w:szCs w:val="21"/>
        </w:rPr>
      </w:pPr>
      <w:ins w:id="2543"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544" w:author="木木竹" w:date="2023-03-31T09:41:45Z"/>
          <w:rFonts w:hint="eastAsia" w:ascii="Courier New" w:hAnsi="Courier New" w:cs="Arial"/>
          <w:color w:val="000000"/>
          <w:szCs w:val="21"/>
        </w:rPr>
      </w:pPr>
      <w:ins w:id="254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546" w:author="木木竹" w:date="2023-03-31T09:41:45Z"/>
          <w:rFonts w:hint="eastAsia" w:ascii="Courier New" w:hAnsi="Courier New" w:cs="Arial"/>
          <w:color w:val="000000"/>
          <w:szCs w:val="21"/>
        </w:rPr>
      </w:pPr>
      <w:ins w:id="2547"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2548" w:author="木木竹" w:date="2023-03-31T09:41:45Z"/>
          <w:rFonts w:hint="eastAsia" w:ascii="Courier New" w:hAnsi="Courier New" w:cs="Arial"/>
          <w:color w:val="000000"/>
          <w:szCs w:val="21"/>
        </w:rPr>
      </w:pPr>
      <w:ins w:id="2549"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2550" w:author="木木竹" w:date="2023-03-31T09:41:45Z"/>
          <w:rFonts w:hint="eastAsia" w:ascii="Courier New" w:hAnsi="Courier New" w:cs="Arial"/>
          <w:color w:val="000000"/>
          <w:szCs w:val="21"/>
        </w:rPr>
      </w:pPr>
      <w:ins w:id="2551"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552" w:author="木木竹" w:date="2023-03-31T09:41:45Z"/>
          <w:rFonts w:hint="eastAsia" w:ascii="Courier New" w:hAnsi="Courier New" w:cs="Arial"/>
          <w:color w:val="000000"/>
          <w:szCs w:val="21"/>
        </w:rPr>
      </w:pPr>
      <w:ins w:id="2553"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554" w:author="木木竹" w:date="2023-03-31T09:41:45Z"/>
          <w:rFonts w:hint="eastAsia" w:ascii="Courier New" w:hAnsi="Courier New" w:cs="Arial"/>
          <w:color w:val="000000"/>
          <w:szCs w:val="21"/>
        </w:rPr>
      </w:pPr>
      <w:ins w:id="2555"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556" w:author="木木竹" w:date="2023-03-31T09:41:45Z"/>
          <w:rFonts w:hint="eastAsia" w:ascii="Courier New" w:hAnsi="Courier New" w:cs="Arial"/>
          <w:color w:val="000000"/>
          <w:szCs w:val="21"/>
        </w:rPr>
      </w:pPr>
      <w:ins w:id="2557"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558" w:author="木木竹" w:date="2023-03-31T09:41:45Z"/>
          <w:rFonts w:hint="eastAsia" w:ascii="Courier New" w:hAnsi="Courier New" w:cs="Arial"/>
          <w:color w:val="000000"/>
          <w:szCs w:val="21"/>
        </w:rPr>
      </w:pPr>
      <w:ins w:id="2559"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560" w:author="木木竹" w:date="2023-03-31T09:41:45Z"/>
          <w:rFonts w:hint="eastAsia" w:ascii="Courier New" w:hAnsi="Courier New" w:cs="Arial"/>
          <w:color w:val="000000"/>
          <w:szCs w:val="21"/>
        </w:rPr>
      </w:pPr>
      <w:ins w:id="2561"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2562" w:author="木木竹" w:date="2023-03-31T09:41:45Z"/>
          <w:rFonts w:hint="eastAsia" w:ascii="Courier New" w:hAnsi="Courier New" w:cs="Arial"/>
          <w:color w:val="000000"/>
          <w:szCs w:val="21"/>
        </w:rPr>
      </w:pPr>
      <w:ins w:id="2563"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2564" w:author="木木竹" w:date="2023-03-31T09:41:45Z"/>
          <w:rFonts w:hint="eastAsia" w:ascii="Courier New" w:hAnsi="Courier New" w:cs="Arial"/>
          <w:color w:val="000000"/>
          <w:szCs w:val="21"/>
        </w:rPr>
      </w:pPr>
      <w:ins w:id="2565"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2566"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2567" w:author="木木竹" w:date="2023-03-31T09:41:45Z"/>
          <w:rFonts w:hint="eastAsia" w:ascii="Courier New" w:hAnsi="Courier New" w:cs="Arial"/>
          <w:color w:val="000000"/>
          <w:szCs w:val="21"/>
        </w:rPr>
      </w:pPr>
      <w:ins w:id="2568" w:author="木木竹" w:date="2023-03-31T09:41:45Z">
        <w:r>
          <w:rPr>
            <w:rFonts w:hint="eastAsia" w:ascii="Courier New" w:hAnsi="Courier New" w:cs="Arial"/>
            <w:color w:val="000000"/>
            <w:szCs w:val="21"/>
          </w:rPr>
          <w:t>dwd_trans_dispatch_detail_inc_sql="</w:t>
        </w:r>
      </w:ins>
    </w:p>
    <w:p>
      <w:pPr>
        <w:shd w:val="clear" w:color="auto" w:fill="E0E0E0"/>
        <w:topLinePunct/>
        <w:adjustRightInd w:val="0"/>
        <w:snapToGrid w:val="0"/>
        <w:spacing w:line="220" w:lineRule="atLeast"/>
        <w:rPr>
          <w:ins w:id="2569" w:author="木木竹" w:date="2023-03-31T09:41:45Z"/>
          <w:rFonts w:hint="eastAsia" w:ascii="Courier New" w:hAnsi="Courier New" w:cs="Arial"/>
          <w:color w:val="000000"/>
          <w:szCs w:val="21"/>
        </w:rPr>
      </w:pPr>
      <w:ins w:id="2570"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2571" w:author="木木竹" w:date="2023-03-31T09:41:45Z"/>
          <w:rFonts w:hint="eastAsia" w:ascii="Courier New" w:hAnsi="Courier New" w:cs="Arial"/>
          <w:color w:val="000000"/>
          <w:szCs w:val="21"/>
        </w:rPr>
      </w:pPr>
      <w:ins w:id="2572" w:author="木木竹" w:date="2023-03-31T09:41:45Z">
        <w:r>
          <w:rPr>
            <w:rFonts w:hint="eastAsia" w:ascii="Courier New" w:hAnsi="Courier New" w:cs="Arial"/>
            <w:color w:val="000000"/>
            <w:szCs w:val="21"/>
          </w:rPr>
          <w:t>insert overwrite table tms.dwd_trans_dispatch_detail_inc</w:t>
        </w:r>
      </w:ins>
    </w:p>
    <w:p>
      <w:pPr>
        <w:shd w:val="clear" w:color="auto" w:fill="E0E0E0"/>
        <w:topLinePunct/>
        <w:adjustRightInd w:val="0"/>
        <w:snapToGrid w:val="0"/>
        <w:spacing w:line="220" w:lineRule="atLeast"/>
        <w:rPr>
          <w:ins w:id="2573" w:author="木木竹" w:date="2023-03-31T09:41:45Z"/>
          <w:rFonts w:hint="eastAsia" w:ascii="Courier New" w:hAnsi="Courier New" w:cs="Arial"/>
          <w:color w:val="000000"/>
          <w:szCs w:val="21"/>
        </w:rPr>
      </w:pPr>
      <w:ins w:id="2574"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2575" w:author="木木竹" w:date="2023-03-31T09:41:45Z"/>
          <w:rFonts w:hint="eastAsia" w:ascii="Courier New" w:hAnsi="Courier New" w:cs="Arial"/>
          <w:color w:val="000000"/>
          <w:szCs w:val="21"/>
        </w:rPr>
      </w:pPr>
      <w:ins w:id="2576"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2577" w:author="木木竹" w:date="2023-03-31T09:41:45Z"/>
          <w:rFonts w:hint="eastAsia" w:ascii="Courier New" w:hAnsi="Courier New" w:cs="Arial"/>
          <w:color w:val="000000"/>
          <w:szCs w:val="21"/>
        </w:rPr>
      </w:pPr>
      <w:ins w:id="2578"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2579" w:author="木木竹" w:date="2023-03-31T09:41:45Z"/>
          <w:rFonts w:hint="eastAsia" w:ascii="Courier New" w:hAnsi="Courier New" w:cs="Arial"/>
          <w:color w:val="000000"/>
          <w:szCs w:val="21"/>
        </w:rPr>
      </w:pPr>
      <w:ins w:id="2580"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2581" w:author="木木竹" w:date="2023-03-31T09:41:45Z"/>
          <w:rFonts w:hint="eastAsia" w:ascii="Courier New" w:hAnsi="Courier New" w:cs="Arial"/>
          <w:color w:val="000000"/>
          <w:szCs w:val="21"/>
        </w:rPr>
      </w:pPr>
      <w:ins w:id="2582"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2583" w:author="木木竹" w:date="2023-03-31T09:41:45Z"/>
          <w:rFonts w:hint="eastAsia" w:ascii="Courier New" w:hAnsi="Courier New" w:cs="Arial"/>
          <w:color w:val="000000"/>
          <w:szCs w:val="21"/>
        </w:rPr>
      </w:pPr>
      <w:ins w:id="2584"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2585" w:author="木木竹" w:date="2023-03-31T09:41:45Z"/>
          <w:rFonts w:hint="eastAsia" w:ascii="Courier New" w:hAnsi="Courier New" w:cs="Arial"/>
          <w:color w:val="000000"/>
          <w:szCs w:val="21"/>
        </w:rPr>
      </w:pPr>
      <w:ins w:id="2586"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2587" w:author="木木竹" w:date="2023-03-31T09:41:45Z"/>
          <w:rFonts w:hint="eastAsia" w:ascii="Courier New" w:hAnsi="Courier New" w:cs="Arial"/>
          <w:color w:val="000000"/>
          <w:szCs w:val="21"/>
        </w:rPr>
      </w:pPr>
      <w:ins w:id="2588"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2589" w:author="木木竹" w:date="2023-03-31T09:41:45Z"/>
          <w:rFonts w:hint="eastAsia" w:ascii="Courier New" w:hAnsi="Courier New" w:cs="Arial"/>
          <w:color w:val="000000"/>
          <w:szCs w:val="21"/>
        </w:rPr>
      </w:pPr>
      <w:ins w:id="2590"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2591" w:author="木木竹" w:date="2023-03-31T09:41:45Z"/>
          <w:rFonts w:hint="eastAsia" w:ascii="Courier New" w:hAnsi="Courier New" w:cs="Arial"/>
          <w:color w:val="000000"/>
          <w:szCs w:val="21"/>
        </w:rPr>
      </w:pPr>
      <w:ins w:id="2592" w:author="木木竹" w:date="2023-03-31T09:41:45Z">
        <w:r>
          <w:rPr>
            <w:rFonts w:hint="eastAsia" w:ascii="Courier New" w:hAnsi="Courier New" w:cs="Arial"/>
            <w:color w:val="000000"/>
            <w:szCs w:val="21"/>
          </w:rPr>
          <w:t xml:space="preserve">       dispatch_time,</w:t>
        </w:r>
      </w:ins>
    </w:p>
    <w:p>
      <w:pPr>
        <w:shd w:val="clear" w:color="auto" w:fill="E0E0E0"/>
        <w:topLinePunct/>
        <w:adjustRightInd w:val="0"/>
        <w:snapToGrid w:val="0"/>
        <w:spacing w:line="220" w:lineRule="atLeast"/>
        <w:rPr>
          <w:ins w:id="2593" w:author="木木竹" w:date="2023-03-31T09:41:45Z"/>
          <w:rFonts w:hint="eastAsia" w:ascii="Courier New" w:hAnsi="Courier New" w:cs="Arial"/>
          <w:color w:val="000000"/>
          <w:szCs w:val="21"/>
        </w:rPr>
      </w:pPr>
      <w:ins w:id="2594"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2595" w:author="木木竹" w:date="2023-03-31T09:41:45Z"/>
          <w:rFonts w:hint="eastAsia" w:ascii="Courier New" w:hAnsi="Courier New" w:cs="Arial"/>
          <w:color w:val="000000"/>
          <w:szCs w:val="21"/>
        </w:rPr>
      </w:pPr>
      <w:ins w:id="2596"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2597" w:author="木木竹" w:date="2023-03-31T09:41:45Z"/>
          <w:rFonts w:hint="eastAsia" w:ascii="Courier New" w:hAnsi="Courier New" w:cs="Arial"/>
          <w:color w:val="000000"/>
          <w:szCs w:val="21"/>
        </w:rPr>
      </w:pPr>
      <w:ins w:id="2598"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2599" w:author="木木竹" w:date="2023-03-31T09:41:45Z"/>
          <w:rFonts w:hint="eastAsia" w:ascii="Courier New" w:hAnsi="Courier New" w:cs="Arial"/>
          <w:color w:val="000000"/>
          <w:szCs w:val="21"/>
        </w:rPr>
      </w:pPr>
      <w:ins w:id="2600"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2601" w:author="木木竹" w:date="2023-03-31T09:41:45Z"/>
          <w:rFonts w:hint="eastAsia" w:ascii="Courier New" w:hAnsi="Courier New" w:cs="Arial"/>
          <w:color w:val="000000"/>
          <w:szCs w:val="21"/>
        </w:rPr>
      </w:pPr>
      <w:ins w:id="2602"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2603" w:author="木木竹" w:date="2023-03-31T09:41:45Z"/>
          <w:rFonts w:hint="eastAsia" w:ascii="Courier New" w:hAnsi="Courier New" w:cs="Arial"/>
          <w:color w:val="000000"/>
          <w:szCs w:val="21"/>
        </w:rPr>
      </w:pPr>
      <w:ins w:id="2604"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2605" w:author="木木竹" w:date="2023-03-31T09:41:45Z"/>
          <w:rFonts w:hint="eastAsia" w:ascii="Courier New" w:hAnsi="Courier New" w:cs="Arial"/>
          <w:color w:val="000000"/>
          <w:szCs w:val="21"/>
        </w:rPr>
      </w:pPr>
      <w:ins w:id="2606"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2607" w:author="木木竹" w:date="2023-03-31T09:41:45Z"/>
          <w:rFonts w:hint="eastAsia" w:ascii="Courier New" w:hAnsi="Courier New" w:cs="Arial"/>
          <w:color w:val="000000"/>
          <w:szCs w:val="21"/>
        </w:rPr>
      </w:pPr>
      <w:ins w:id="2608"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2609" w:author="木木竹" w:date="2023-03-31T09:41:45Z"/>
          <w:rFonts w:hint="eastAsia" w:ascii="Courier New" w:hAnsi="Courier New" w:cs="Arial"/>
          <w:color w:val="000000"/>
          <w:szCs w:val="21"/>
        </w:rPr>
      </w:pPr>
      <w:ins w:id="2610"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2611" w:author="木木竹" w:date="2023-03-31T09:41:45Z"/>
          <w:rFonts w:hint="eastAsia" w:ascii="Courier New" w:hAnsi="Courier New" w:cs="Arial"/>
          <w:color w:val="000000"/>
          <w:szCs w:val="21"/>
        </w:rPr>
      </w:pPr>
      <w:ins w:id="2612"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2613" w:author="木木竹" w:date="2023-03-31T09:41:45Z"/>
          <w:rFonts w:hint="eastAsia" w:ascii="Courier New" w:hAnsi="Courier New" w:cs="Arial"/>
          <w:color w:val="000000"/>
          <w:szCs w:val="21"/>
        </w:rPr>
      </w:pPr>
      <w:ins w:id="2614"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2615" w:author="木木竹" w:date="2023-03-31T09:41:45Z"/>
          <w:rFonts w:hint="eastAsia" w:ascii="Courier New" w:hAnsi="Courier New" w:cs="Arial"/>
          <w:color w:val="000000"/>
          <w:szCs w:val="21"/>
        </w:rPr>
      </w:pPr>
      <w:ins w:id="2616"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2617" w:author="木木竹" w:date="2023-03-31T09:41:45Z"/>
          <w:rFonts w:hint="eastAsia" w:ascii="Courier New" w:hAnsi="Courier New" w:cs="Arial"/>
          <w:color w:val="000000"/>
          <w:szCs w:val="21"/>
        </w:rPr>
      </w:pPr>
      <w:ins w:id="2618"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2619" w:author="木木竹" w:date="2023-03-31T09:41:45Z"/>
          <w:rFonts w:hint="eastAsia" w:ascii="Courier New" w:hAnsi="Courier New" w:cs="Arial"/>
          <w:color w:val="000000"/>
          <w:szCs w:val="21"/>
        </w:rPr>
      </w:pPr>
      <w:ins w:id="2620"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2621" w:author="木木竹" w:date="2023-03-31T09:41:45Z"/>
          <w:rFonts w:hint="eastAsia" w:ascii="Courier New" w:hAnsi="Courier New" w:cs="Arial"/>
          <w:color w:val="000000"/>
          <w:szCs w:val="21"/>
        </w:rPr>
      </w:pPr>
      <w:ins w:id="2622"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2623" w:author="木木竹" w:date="2023-03-31T09:41:45Z"/>
          <w:rFonts w:hint="eastAsia" w:ascii="Courier New" w:hAnsi="Courier New" w:cs="Arial"/>
          <w:color w:val="000000"/>
          <w:szCs w:val="21"/>
        </w:rPr>
      </w:pPr>
      <w:ins w:id="2624"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2625" w:author="木木竹" w:date="2023-03-31T09:41:45Z"/>
          <w:rFonts w:hint="eastAsia" w:ascii="Courier New" w:hAnsi="Courier New" w:cs="Arial"/>
          <w:color w:val="000000"/>
          <w:szCs w:val="21"/>
        </w:rPr>
      </w:pPr>
      <w:ins w:id="2626"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2627" w:author="木木竹" w:date="2023-03-31T09:41:45Z"/>
          <w:rFonts w:hint="eastAsia" w:ascii="Courier New" w:hAnsi="Courier New" w:cs="Arial"/>
          <w:color w:val="000000"/>
          <w:szCs w:val="21"/>
        </w:rPr>
      </w:pPr>
      <w:ins w:id="2628"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2629" w:author="木木竹" w:date="2023-03-31T09:41:45Z"/>
          <w:rFonts w:hint="eastAsia" w:ascii="Courier New" w:hAnsi="Courier New" w:cs="Arial"/>
          <w:color w:val="000000"/>
          <w:szCs w:val="21"/>
        </w:rPr>
      </w:pPr>
      <w:ins w:id="2630"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2631" w:author="木木竹" w:date="2023-03-31T09:41:45Z"/>
          <w:rFonts w:hint="eastAsia" w:ascii="Courier New" w:hAnsi="Courier New" w:cs="Arial"/>
          <w:color w:val="000000"/>
          <w:szCs w:val="21"/>
        </w:rPr>
      </w:pPr>
      <w:ins w:id="2632"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2633" w:author="木木竹" w:date="2023-03-31T09:41:45Z"/>
          <w:rFonts w:hint="eastAsia" w:ascii="Courier New" w:hAnsi="Courier New" w:cs="Arial"/>
          <w:color w:val="000000"/>
          <w:szCs w:val="21"/>
        </w:rPr>
      </w:pPr>
      <w:ins w:id="2634"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2635" w:author="木木竹" w:date="2023-03-31T09:41:45Z"/>
          <w:rFonts w:hint="eastAsia" w:ascii="Courier New" w:hAnsi="Courier New" w:cs="Arial"/>
          <w:color w:val="000000"/>
          <w:szCs w:val="21"/>
        </w:rPr>
      </w:pPr>
      <w:ins w:id="2636"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2637" w:author="木木竹" w:date="2023-03-31T09:41:45Z"/>
          <w:rFonts w:hint="eastAsia" w:ascii="Courier New" w:hAnsi="Courier New" w:cs="Arial"/>
          <w:color w:val="000000"/>
          <w:szCs w:val="21"/>
        </w:rPr>
      </w:pPr>
      <w:ins w:id="2638"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639" w:author="木木竹" w:date="2023-03-31T09:41:45Z"/>
          <w:rFonts w:hint="eastAsia" w:ascii="Courier New" w:hAnsi="Courier New" w:cs="Arial"/>
          <w:color w:val="000000"/>
          <w:szCs w:val="21"/>
        </w:rPr>
      </w:pPr>
      <w:ins w:id="2640" w:author="木木竹" w:date="2023-03-31T09:41:45Z">
        <w:r>
          <w:rPr>
            <w:rFonts w:hint="eastAsia" w:ascii="Courier New" w:hAnsi="Courier New" w:cs="Arial"/>
            <w:color w:val="000000"/>
            <w:szCs w:val="21"/>
          </w:rPr>
          <w:t xml:space="preserve">       date_format(dispatch_time, 'yyyy-MM-dd') dt</w:t>
        </w:r>
      </w:ins>
    </w:p>
    <w:p>
      <w:pPr>
        <w:shd w:val="clear" w:color="auto" w:fill="E0E0E0"/>
        <w:topLinePunct/>
        <w:adjustRightInd w:val="0"/>
        <w:snapToGrid w:val="0"/>
        <w:spacing w:line="220" w:lineRule="atLeast"/>
        <w:rPr>
          <w:ins w:id="2641" w:author="木木竹" w:date="2023-03-31T09:41:45Z"/>
          <w:rFonts w:hint="eastAsia" w:ascii="Courier New" w:hAnsi="Courier New" w:cs="Arial"/>
          <w:color w:val="000000"/>
          <w:szCs w:val="21"/>
        </w:rPr>
      </w:pPr>
      <w:ins w:id="2642"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2643" w:author="木木竹" w:date="2023-03-31T09:41:45Z"/>
          <w:rFonts w:hint="eastAsia" w:ascii="Courier New" w:hAnsi="Courier New" w:cs="Arial"/>
          <w:color w:val="000000"/>
          <w:szCs w:val="21"/>
        </w:rPr>
      </w:pPr>
      <w:ins w:id="2644"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2645" w:author="木木竹" w:date="2023-03-31T09:41:45Z"/>
          <w:rFonts w:hint="eastAsia" w:ascii="Courier New" w:hAnsi="Courier New" w:cs="Arial"/>
          <w:color w:val="000000"/>
          <w:szCs w:val="21"/>
        </w:rPr>
      </w:pPr>
      <w:ins w:id="2646"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2647" w:author="木木竹" w:date="2023-03-31T09:41:45Z"/>
          <w:rFonts w:hint="eastAsia" w:ascii="Courier New" w:hAnsi="Courier New" w:cs="Arial"/>
          <w:color w:val="000000"/>
          <w:szCs w:val="21"/>
        </w:rPr>
      </w:pPr>
      <w:ins w:id="2648"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2649" w:author="木木竹" w:date="2023-03-31T09:41:45Z"/>
          <w:rFonts w:hint="eastAsia" w:ascii="Courier New" w:hAnsi="Courier New" w:cs="Arial"/>
          <w:color w:val="000000"/>
          <w:szCs w:val="21"/>
        </w:rPr>
      </w:pPr>
      <w:ins w:id="2650"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2651" w:author="木木竹" w:date="2023-03-31T09:41:45Z"/>
          <w:rFonts w:hint="eastAsia" w:ascii="Courier New" w:hAnsi="Courier New" w:cs="Arial"/>
          <w:color w:val="000000"/>
          <w:szCs w:val="21"/>
        </w:rPr>
      </w:pPr>
      <w:ins w:id="2652"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2653" w:author="木木竹" w:date="2023-03-31T09:41:45Z"/>
          <w:rFonts w:hint="eastAsia" w:ascii="Courier New" w:hAnsi="Courier New" w:cs="Arial"/>
          <w:color w:val="000000"/>
          <w:szCs w:val="21"/>
        </w:rPr>
      </w:pPr>
      <w:ins w:id="2654"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2655" w:author="木木竹" w:date="2023-03-31T09:41:45Z"/>
          <w:rFonts w:hint="eastAsia" w:ascii="Courier New" w:hAnsi="Courier New" w:cs="Arial"/>
          <w:color w:val="000000"/>
          <w:szCs w:val="21"/>
        </w:rPr>
      </w:pPr>
      <w:ins w:id="2656"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657" w:author="木木竹" w:date="2023-03-31T09:41:45Z"/>
          <w:rFonts w:hint="eastAsia" w:ascii="Courier New" w:hAnsi="Courier New" w:cs="Arial"/>
          <w:color w:val="000000"/>
          <w:szCs w:val="21"/>
        </w:rPr>
      </w:pPr>
      <w:ins w:id="2658"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2659" w:author="木木竹" w:date="2023-03-31T09:41:45Z"/>
          <w:rFonts w:hint="eastAsia" w:ascii="Courier New" w:hAnsi="Courier New" w:cs="Arial"/>
          <w:color w:val="000000"/>
          <w:szCs w:val="21"/>
        </w:rPr>
      </w:pPr>
      <w:ins w:id="2660"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661" w:author="木木竹" w:date="2023-03-31T09:41:45Z"/>
          <w:rFonts w:hint="eastAsia" w:ascii="Courier New" w:hAnsi="Courier New" w:cs="Arial"/>
          <w:color w:val="000000"/>
          <w:szCs w:val="21"/>
        </w:rPr>
      </w:pPr>
      <w:ins w:id="2662"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2663" w:author="木木竹" w:date="2023-03-31T09:41:45Z"/>
          <w:rFonts w:hint="eastAsia" w:ascii="Courier New" w:hAnsi="Courier New" w:cs="Arial"/>
          <w:color w:val="000000"/>
          <w:szCs w:val="21"/>
        </w:rPr>
      </w:pPr>
      <w:ins w:id="2664"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2665" w:author="木木竹" w:date="2023-03-31T09:41:45Z"/>
          <w:rFonts w:hint="eastAsia" w:ascii="Courier New" w:hAnsi="Courier New" w:cs="Arial"/>
          <w:color w:val="000000"/>
          <w:szCs w:val="21"/>
        </w:rPr>
      </w:pPr>
      <w:ins w:id="2666"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2667" w:author="木木竹" w:date="2023-03-31T09:41:45Z"/>
          <w:rFonts w:hint="eastAsia" w:ascii="Courier New" w:hAnsi="Courier New" w:cs="Arial"/>
          <w:color w:val="000000"/>
          <w:szCs w:val="21"/>
        </w:rPr>
      </w:pPr>
      <w:ins w:id="2668"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2669" w:author="木木竹" w:date="2023-03-31T09:41:45Z"/>
          <w:rFonts w:hint="eastAsia" w:ascii="Courier New" w:hAnsi="Courier New" w:cs="Arial"/>
          <w:color w:val="000000"/>
          <w:szCs w:val="21"/>
        </w:rPr>
      </w:pPr>
      <w:ins w:id="2670"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2671" w:author="木木竹" w:date="2023-03-31T09:41:45Z"/>
          <w:rFonts w:hint="eastAsia" w:ascii="Courier New" w:hAnsi="Courier New" w:cs="Arial"/>
          <w:color w:val="000000"/>
          <w:szCs w:val="21"/>
        </w:rPr>
      </w:pPr>
      <w:ins w:id="2672"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2673" w:author="木木竹" w:date="2023-03-31T09:41:45Z"/>
          <w:rFonts w:hint="eastAsia" w:ascii="Courier New" w:hAnsi="Courier New" w:cs="Arial"/>
          <w:color w:val="000000"/>
          <w:szCs w:val="21"/>
        </w:rPr>
      </w:pPr>
      <w:ins w:id="2674"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2675" w:author="木木竹" w:date="2023-03-31T09:41:45Z"/>
          <w:rFonts w:hint="eastAsia" w:ascii="Courier New" w:hAnsi="Courier New" w:cs="Arial"/>
          <w:color w:val="000000"/>
          <w:szCs w:val="21"/>
        </w:rPr>
      </w:pPr>
      <w:ins w:id="2676"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2677" w:author="木木竹" w:date="2023-03-31T09:41:45Z"/>
          <w:rFonts w:hint="eastAsia" w:ascii="Courier New" w:hAnsi="Courier New" w:cs="Arial"/>
          <w:color w:val="000000"/>
          <w:szCs w:val="21"/>
        </w:rPr>
      </w:pPr>
      <w:ins w:id="2678"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2679" w:author="木木竹" w:date="2023-03-31T09:41:45Z"/>
          <w:rFonts w:hint="eastAsia" w:ascii="Courier New" w:hAnsi="Courier New" w:cs="Arial"/>
          <w:color w:val="000000"/>
          <w:szCs w:val="21"/>
        </w:rPr>
      </w:pPr>
      <w:ins w:id="2680"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2681" w:author="木木竹" w:date="2023-03-31T09:41:45Z"/>
          <w:rFonts w:hint="eastAsia" w:ascii="Courier New" w:hAnsi="Courier New" w:cs="Arial"/>
          <w:color w:val="000000"/>
          <w:szCs w:val="21"/>
        </w:rPr>
      </w:pPr>
      <w:ins w:id="2682"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2683" w:author="木木竹" w:date="2023-03-31T09:41:45Z"/>
          <w:rFonts w:hint="eastAsia" w:ascii="Courier New" w:hAnsi="Courier New" w:cs="Arial"/>
          <w:color w:val="000000"/>
          <w:szCs w:val="21"/>
        </w:rPr>
      </w:pPr>
      <w:ins w:id="2684"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2685" w:author="木木竹" w:date="2023-03-31T09:41:45Z"/>
          <w:rFonts w:hint="eastAsia" w:ascii="Courier New" w:hAnsi="Courier New" w:cs="Arial"/>
          <w:color w:val="000000"/>
          <w:szCs w:val="21"/>
        </w:rPr>
      </w:pPr>
      <w:ins w:id="2686"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2687" w:author="木木竹" w:date="2023-03-31T09:41:45Z"/>
          <w:rFonts w:hint="eastAsia" w:ascii="Courier New" w:hAnsi="Courier New" w:cs="Arial"/>
          <w:color w:val="000000"/>
          <w:szCs w:val="21"/>
        </w:rPr>
      </w:pPr>
      <w:ins w:id="2688"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2689" w:author="木木竹" w:date="2023-03-31T09:41:45Z"/>
          <w:rFonts w:hint="eastAsia" w:ascii="Courier New" w:hAnsi="Courier New" w:cs="Arial"/>
          <w:color w:val="000000"/>
          <w:szCs w:val="21"/>
        </w:rPr>
      </w:pPr>
      <w:ins w:id="2690"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2691" w:author="木木竹" w:date="2023-03-31T09:41:45Z"/>
          <w:rFonts w:hint="eastAsia" w:ascii="Courier New" w:hAnsi="Courier New" w:cs="Arial"/>
          <w:color w:val="000000"/>
          <w:szCs w:val="21"/>
        </w:rPr>
      </w:pPr>
      <w:ins w:id="2692"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2693" w:author="木木竹" w:date="2023-03-31T09:41:45Z"/>
          <w:rFonts w:hint="eastAsia" w:ascii="Courier New" w:hAnsi="Courier New" w:cs="Arial"/>
          <w:color w:val="000000"/>
          <w:szCs w:val="21"/>
        </w:rPr>
      </w:pPr>
      <w:ins w:id="2694"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2695" w:author="木木竹" w:date="2023-03-31T09:41:45Z"/>
          <w:rFonts w:hint="eastAsia" w:ascii="Courier New" w:hAnsi="Courier New" w:cs="Arial"/>
          <w:color w:val="000000"/>
          <w:szCs w:val="21"/>
        </w:rPr>
      </w:pPr>
      <w:ins w:id="2696"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2697" w:author="木木竹" w:date="2023-03-31T09:41:45Z"/>
          <w:rFonts w:hint="eastAsia" w:ascii="Courier New" w:hAnsi="Courier New" w:cs="Arial"/>
          <w:color w:val="000000"/>
          <w:szCs w:val="21"/>
        </w:rPr>
      </w:pPr>
      <w:ins w:id="2698"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2699" w:author="木木竹" w:date="2023-03-31T09:41:45Z"/>
          <w:rFonts w:hint="eastAsia" w:ascii="Courier New" w:hAnsi="Courier New" w:cs="Arial"/>
          <w:color w:val="000000"/>
          <w:szCs w:val="21"/>
        </w:rPr>
      </w:pPr>
      <w:ins w:id="2700"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2701" w:author="木木竹" w:date="2023-03-31T09:41:45Z"/>
          <w:rFonts w:hint="eastAsia" w:ascii="Courier New" w:hAnsi="Courier New" w:cs="Arial"/>
          <w:color w:val="000000"/>
          <w:szCs w:val="21"/>
        </w:rPr>
      </w:pPr>
      <w:ins w:id="2702"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2703" w:author="木木竹" w:date="2023-03-31T09:41:45Z"/>
          <w:rFonts w:hint="eastAsia" w:ascii="Courier New" w:hAnsi="Courier New" w:cs="Arial"/>
          <w:color w:val="000000"/>
          <w:szCs w:val="21"/>
        </w:rPr>
      </w:pPr>
      <w:ins w:id="2704"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2705" w:author="木木竹" w:date="2023-03-31T09:41:45Z"/>
          <w:rFonts w:hint="eastAsia" w:ascii="Courier New" w:hAnsi="Courier New" w:cs="Arial"/>
          <w:color w:val="000000"/>
          <w:szCs w:val="21"/>
        </w:rPr>
      </w:pPr>
      <w:ins w:id="2706"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2707" w:author="木木竹" w:date="2023-03-31T09:41:45Z"/>
          <w:rFonts w:hint="eastAsia" w:ascii="Courier New" w:hAnsi="Courier New" w:cs="Arial"/>
          <w:color w:val="000000"/>
          <w:szCs w:val="21"/>
        </w:rPr>
      </w:pPr>
      <w:ins w:id="2708"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2709" w:author="木木竹" w:date="2023-03-31T09:41:45Z"/>
          <w:rFonts w:hint="eastAsia" w:ascii="Courier New" w:hAnsi="Courier New" w:cs="Arial"/>
          <w:color w:val="000000"/>
          <w:szCs w:val="21"/>
        </w:rPr>
      </w:pPr>
      <w:ins w:id="2710" w:author="木木竹" w:date="2023-03-31T09:41:45Z">
        <w:r>
          <w:rPr>
            <w:rFonts w:hint="eastAsia" w:ascii="Courier New" w:hAnsi="Courier New" w:cs="Arial"/>
            <w:color w:val="000000"/>
            <w:szCs w:val="21"/>
          </w:rPr>
          <w:t xml:space="preserve">             concat(substr(after.update_time, 1, 10), ' ', substr(after.update_time, 12, 8)) dispatch_time</w:t>
        </w:r>
      </w:ins>
    </w:p>
    <w:p>
      <w:pPr>
        <w:shd w:val="clear" w:color="auto" w:fill="E0E0E0"/>
        <w:topLinePunct/>
        <w:adjustRightInd w:val="0"/>
        <w:snapToGrid w:val="0"/>
        <w:spacing w:line="220" w:lineRule="atLeast"/>
        <w:rPr>
          <w:ins w:id="2711" w:author="木木竹" w:date="2023-03-31T09:41:45Z"/>
          <w:rFonts w:hint="eastAsia" w:ascii="Courier New" w:hAnsi="Courier New" w:cs="Arial"/>
          <w:color w:val="000000"/>
          <w:szCs w:val="21"/>
        </w:rPr>
      </w:pPr>
      <w:ins w:id="2712"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2713" w:author="木木竹" w:date="2023-03-31T09:41:45Z"/>
          <w:rFonts w:hint="eastAsia" w:ascii="Courier New" w:hAnsi="Courier New" w:cs="Arial"/>
          <w:color w:val="000000"/>
          <w:szCs w:val="21"/>
        </w:rPr>
      </w:pPr>
      <w:ins w:id="271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15" w:author="木木竹" w:date="2023-03-31T09:41:45Z"/>
          <w:rFonts w:hint="eastAsia" w:ascii="Courier New" w:hAnsi="Courier New" w:cs="Arial"/>
          <w:color w:val="000000"/>
          <w:szCs w:val="21"/>
        </w:rPr>
      </w:pPr>
      <w:ins w:id="2716"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2717" w:author="木木竹" w:date="2023-03-31T09:41:45Z"/>
          <w:rFonts w:hint="eastAsia" w:ascii="Courier New" w:hAnsi="Courier New" w:cs="Arial"/>
          <w:color w:val="000000"/>
          <w:szCs w:val="21"/>
        </w:rPr>
      </w:pPr>
      <w:ins w:id="2718"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2719" w:author="木木竹" w:date="2023-03-31T09:41:45Z"/>
          <w:rFonts w:hint="eastAsia" w:ascii="Courier New" w:hAnsi="Courier New" w:cs="Arial"/>
          <w:color w:val="000000"/>
          <w:szCs w:val="21"/>
        </w:rPr>
      </w:pPr>
      <w:ins w:id="2720" w:author="木木竹" w:date="2023-03-31T09:41:45Z">
        <w:r>
          <w:rPr>
            <w:rFonts w:hint="eastAsia" w:ascii="Courier New" w:hAnsi="Courier New" w:cs="Arial"/>
            <w:color w:val="000000"/>
            <w:szCs w:val="21"/>
          </w:rPr>
          <w:t xml:space="preserve">        and after.status &lt;&gt; '60020'</w:t>
        </w:r>
      </w:ins>
    </w:p>
    <w:p>
      <w:pPr>
        <w:shd w:val="clear" w:color="auto" w:fill="E0E0E0"/>
        <w:topLinePunct/>
        <w:adjustRightInd w:val="0"/>
        <w:snapToGrid w:val="0"/>
        <w:spacing w:line="220" w:lineRule="atLeast"/>
        <w:rPr>
          <w:ins w:id="2721" w:author="木木竹" w:date="2023-03-31T09:41:45Z"/>
          <w:rFonts w:hint="eastAsia" w:ascii="Courier New" w:hAnsi="Courier New" w:cs="Arial"/>
          <w:color w:val="000000"/>
          <w:szCs w:val="21"/>
        </w:rPr>
      </w:pPr>
      <w:ins w:id="2722" w:author="木木竹" w:date="2023-03-31T09:41:45Z">
        <w:r>
          <w:rPr>
            <w:rFonts w:hint="eastAsia" w:ascii="Courier New" w:hAnsi="Courier New" w:cs="Arial"/>
            <w:color w:val="000000"/>
            <w:szCs w:val="21"/>
          </w:rPr>
          <w:t xml:space="preserve">        and after.status &lt;&gt; '60030'</w:t>
        </w:r>
      </w:ins>
    </w:p>
    <w:p>
      <w:pPr>
        <w:shd w:val="clear" w:color="auto" w:fill="E0E0E0"/>
        <w:topLinePunct/>
        <w:adjustRightInd w:val="0"/>
        <w:snapToGrid w:val="0"/>
        <w:spacing w:line="220" w:lineRule="atLeast"/>
        <w:rPr>
          <w:ins w:id="2723" w:author="木木竹" w:date="2023-03-31T09:41:45Z"/>
          <w:rFonts w:hint="eastAsia" w:ascii="Courier New" w:hAnsi="Courier New" w:cs="Arial"/>
          <w:color w:val="000000"/>
          <w:szCs w:val="21"/>
        </w:rPr>
      </w:pPr>
      <w:ins w:id="2724" w:author="木木竹" w:date="2023-03-31T09:41:45Z">
        <w:r>
          <w:rPr>
            <w:rFonts w:hint="eastAsia" w:ascii="Courier New" w:hAnsi="Courier New" w:cs="Arial"/>
            <w:color w:val="000000"/>
            <w:szCs w:val="21"/>
          </w:rPr>
          <w:t xml:space="preserve">        and after.status &lt;&gt; '60040'</w:t>
        </w:r>
      </w:ins>
    </w:p>
    <w:p>
      <w:pPr>
        <w:shd w:val="clear" w:color="auto" w:fill="E0E0E0"/>
        <w:topLinePunct/>
        <w:adjustRightInd w:val="0"/>
        <w:snapToGrid w:val="0"/>
        <w:spacing w:line="220" w:lineRule="atLeast"/>
        <w:rPr>
          <w:ins w:id="2725" w:author="木木竹" w:date="2023-03-31T09:41:45Z"/>
          <w:rFonts w:hint="eastAsia" w:ascii="Courier New" w:hAnsi="Courier New" w:cs="Arial"/>
          <w:color w:val="000000"/>
          <w:szCs w:val="21"/>
        </w:rPr>
      </w:pPr>
      <w:ins w:id="2726"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2727" w:author="木木竹" w:date="2023-03-31T09:41:45Z"/>
          <w:rFonts w:hint="eastAsia" w:ascii="Courier New" w:hAnsi="Courier New" w:cs="Arial"/>
          <w:color w:val="000000"/>
          <w:szCs w:val="21"/>
        </w:rPr>
      </w:pPr>
      <w:ins w:id="2728"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2729" w:author="木木竹" w:date="2023-03-31T09:41:45Z"/>
          <w:rFonts w:hint="eastAsia" w:ascii="Courier New" w:hAnsi="Courier New" w:cs="Arial"/>
          <w:color w:val="000000"/>
          <w:szCs w:val="21"/>
        </w:rPr>
      </w:pPr>
      <w:ins w:id="2730"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731" w:author="木木竹" w:date="2023-03-31T09:41:45Z"/>
          <w:rFonts w:hint="eastAsia" w:ascii="Courier New" w:hAnsi="Courier New" w:cs="Arial"/>
          <w:color w:val="000000"/>
          <w:szCs w:val="21"/>
        </w:rPr>
      </w:pPr>
      <w:ins w:id="2732"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733" w:author="木木竹" w:date="2023-03-31T09:41:45Z"/>
          <w:rFonts w:hint="eastAsia" w:ascii="Courier New" w:hAnsi="Courier New" w:cs="Arial"/>
          <w:color w:val="000000"/>
          <w:szCs w:val="21"/>
        </w:rPr>
      </w:pPr>
      <w:ins w:id="2734"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735" w:author="木木竹" w:date="2023-03-31T09:41:45Z"/>
          <w:rFonts w:hint="eastAsia" w:ascii="Courier New" w:hAnsi="Courier New" w:cs="Arial"/>
          <w:color w:val="000000"/>
          <w:szCs w:val="21"/>
        </w:rPr>
      </w:pPr>
      <w:ins w:id="2736"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737" w:author="木木竹" w:date="2023-03-31T09:41:45Z"/>
          <w:rFonts w:hint="eastAsia" w:ascii="Courier New" w:hAnsi="Courier New" w:cs="Arial"/>
          <w:color w:val="000000"/>
          <w:szCs w:val="21"/>
        </w:rPr>
      </w:pPr>
      <w:ins w:id="273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39" w:author="木木竹" w:date="2023-03-31T09:41:45Z"/>
          <w:rFonts w:hint="eastAsia" w:ascii="Courier New" w:hAnsi="Courier New" w:cs="Arial"/>
          <w:color w:val="000000"/>
          <w:szCs w:val="21"/>
        </w:rPr>
      </w:pPr>
      <w:ins w:id="2740"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2741" w:author="木木竹" w:date="2023-03-31T09:41:45Z"/>
          <w:rFonts w:hint="eastAsia" w:ascii="Courier New" w:hAnsi="Courier New" w:cs="Arial"/>
          <w:color w:val="000000"/>
          <w:szCs w:val="21"/>
        </w:rPr>
      </w:pPr>
      <w:ins w:id="2742"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2743" w:author="木木竹" w:date="2023-03-31T09:41:45Z"/>
          <w:rFonts w:hint="eastAsia" w:ascii="Courier New" w:hAnsi="Courier New" w:cs="Arial"/>
          <w:color w:val="000000"/>
          <w:szCs w:val="21"/>
        </w:rPr>
      </w:pPr>
      <w:ins w:id="2744"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745" w:author="木木竹" w:date="2023-03-31T09:41:45Z"/>
          <w:rFonts w:hint="eastAsia" w:ascii="Courier New" w:hAnsi="Courier New" w:cs="Arial"/>
          <w:color w:val="000000"/>
          <w:szCs w:val="21"/>
        </w:rPr>
      </w:pPr>
      <w:ins w:id="2746"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747" w:author="木木竹" w:date="2023-03-31T09:41:45Z"/>
          <w:rFonts w:hint="eastAsia" w:ascii="Courier New" w:hAnsi="Courier New" w:cs="Arial"/>
          <w:color w:val="000000"/>
          <w:szCs w:val="21"/>
        </w:rPr>
      </w:pPr>
      <w:ins w:id="2748"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749" w:author="木木竹" w:date="2023-03-31T09:41:45Z"/>
          <w:rFonts w:hint="eastAsia" w:ascii="Courier New" w:hAnsi="Courier New" w:cs="Arial"/>
          <w:color w:val="000000"/>
          <w:szCs w:val="21"/>
        </w:rPr>
      </w:pPr>
      <w:ins w:id="2750"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751" w:author="木木竹" w:date="2023-03-31T09:41:45Z"/>
          <w:rFonts w:hint="eastAsia" w:ascii="Courier New" w:hAnsi="Courier New" w:cs="Arial"/>
          <w:color w:val="000000"/>
          <w:szCs w:val="21"/>
        </w:rPr>
      </w:pPr>
      <w:ins w:id="275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53" w:author="木木竹" w:date="2023-03-31T09:41:45Z"/>
          <w:rFonts w:hint="eastAsia" w:ascii="Courier New" w:hAnsi="Courier New" w:cs="Arial"/>
          <w:color w:val="000000"/>
          <w:szCs w:val="21"/>
        </w:rPr>
      </w:pPr>
      <w:ins w:id="2754"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2755" w:author="木木竹" w:date="2023-03-31T09:41:45Z"/>
          <w:rFonts w:hint="eastAsia" w:ascii="Courier New" w:hAnsi="Courier New" w:cs="Arial"/>
          <w:color w:val="000000"/>
          <w:szCs w:val="21"/>
        </w:rPr>
      </w:pPr>
      <w:ins w:id="2756"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2757" w:author="木木竹" w:date="2023-03-31T09:41:45Z"/>
          <w:rFonts w:hint="eastAsia" w:ascii="Courier New" w:hAnsi="Courier New" w:cs="Arial"/>
          <w:color w:val="000000"/>
          <w:szCs w:val="21"/>
        </w:rPr>
      </w:pPr>
      <w:ins w:id="2758"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759" w:author="木木竹" w:date="2023-03-31T09:41:45Z"/>
          <w:rFonts w:hint="eastAsia" w:ascii="Courier New" w:hAnsi="Courier New" w:cs="Arial"/>
          <w:color w:val="000000"/>
          <w:szCs w:val="21"/>
        </w:rPr>
      </w:pPr>
      <w:ins w:id="2760"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761" w:author="木木竹" w:date="2023-03-31T09:41:45Z"/>
          <w:rFonts w:hint="eastAsia" w:ascii="Courier New" w:hAnsi="Courier New" w:cs="Arial"/>
          <w:color w:val="000000"/>
          <w:szCs w:val="21"/>
        </w:rPr>
      </w:pPr>
      <w:ins w:id="2762"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763" w:author="木木竹" w:date="2023-03-31T09:41:45Z"/>
          <w:rFonts w:hint="eastAsia" w:ascii="Courier New" w:hAnsi="Courier New" w:cs="Arial"/>
          <w:color w:val="000000"/>
          <w:szCs w:val="21"/>
        </w:rPr>
      </w:pPr>
      <w:ins w:id="2764"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765" w:author="木木竹" w:date="2023-03-31T09:41:45Z"/>
          <w:rFonts w:hint="eastAsia" w:ascii="Courier New" w:hAnsi="Courier New" w:cs="Arial"/>
          <w:color w:val="000000"/>
          <w:szCs w:val="21"/>
        </w:rPr>
      </w:pPr>
      <w:ins w:id="2766"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67" w:author="木木竹" w:date="2023-03-31T09:41:45Z"/>
          <w:rFonts w:hint="eastAsia" w:ascii="Courier New" w:hAnsi="Courier New" w:cs="Arial"/>
          <w:color w:val="000000"/>
          <w:szCs w:val="21"/>
        </w:rPr>
      </w:pPr>
      <w:ins w:id="2768"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2769" w:author="木木竹" w:date="2023-03-31T09:41:45Z"/>
          <w:rFonts w:hint="eastAsia" w:ascii="Courier New" w:hAnsi="Courier New" w:cs="Arial"/>
          <w:color w:val="000000"/>
          <w:szCs w:val="21"/>
        </w:rPr>
      </w:pPr>
      <w:ins w:id="2770"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2771" w:author="木木竹" w:date="2023-03-31T09:41:45Z"/>
          <w:rFonts w:hint="eastAsia" w:ascii="Courier New" w:hAnsi="Courier New" w:cs="Arial"/>
          <w:color w:val="000000"/>
          <w:szCs w:val="21"/>
        </w:rPr>
      </w:pPr>
      <w:ins w:id="2772"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773" w:author="木木竹" w:date="2023-03-31T09:41:45Z"/>
          <w:rFonts w:hint="eastAsia" w:ascii="Courier New" w:hAnsi="Courier New" w:cs="Arial"/>
          <w:color w:val="000000"/>
          <w:szCs w:val="21"/>
        </w:rPr>
      </w:pPr>
      <w:ins w:id="2774"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775" w:author="木木竹" w:date="2023-03-31T09:41:45Z"/>
          <w:rFonts w:hint="eastAsia" w:ascii="Courier New" w:hAnsi="Courier New" w:cs="Arial"/>
          <w:color w:val="000000"/>
          <w:szCs w:val="21"/>
        </w:rPr>
      </w:pPr>
      <w:ins w:id="2776"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777" w:author="木木竹" w:date="2023-03-31T09:41:45Z"/>
          <w:rFonts w:hint="eastAsia" w:ascii="Courier New" w:hAnsi="Courier New" w:cs="Arial"/>
          <w:color w:val="000000"/>
          <w:szCs w:val="21"/>
        </w:rPr>
      </w:pPr>
      <w:ins w:id="2778"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779" w:author="木木竹" w:date="2023-03-31T09:41:45Z"/>
          <w:rFonts w:hint="eastAsia" w:ascii="Courier New" w:hAnsi="Courier New" w:cs="Arial"/>
          <w:color w:val="000000"/>
          <w:szCs w:val="21"/>
        </w:rPr>
      </w:pPr>
      <w:ins w:id="2780"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781" w:author="木木竹" w:date="2023-03-31T09:41:45Z"/>
          <w:rFonts w:hint="eastAsia" w:ascii="Courier New" w:hAnsi="Courier New" w:cs="Arial"/>
          <w:color w:val="000000"/>
          <w:szCs w:val="21"/>
        </w:rPr>
      </w:pPr>
      <w:ins w:id="2782"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2783" w:author="木木竹" w:date="2023-03-31T09:41:45Z"/>
          <w:rFonts w:hint="eastAsia" w:ascii="Courier New" w:hAnsi="Courier New" w:cs="Arial"/>
          <w:color w:val="000000"/>
          <w:szCs w:val="21"/>
        </w:rPr>
      </w:pPr>
      <w:ins w:id="2784"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2785" w:author="木木竹" w:date="2023-03-31T09:41:45Z"/>
          <w:rFonts w:hint="eastAsia" w:ascii="Courier New" w:hAnsi="Courier New" w:cs="Arial"/>
          <w:color w:val="000000"/>
          <w:szCs w:val="21"/>
        </w:rPr>
      </w:pPr>
      <w:ins w:id="2786"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2787"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2788" w:author="木木竹" w:date="2023-03-31T09:41:45Z"/>
          <w:rFonts w:hint="eastAsia" w:ascii="Courier New" w:hAnsi="Courier New" w:cs="Arial"/>
          <w:color w:val="000000"/>
          <w:szCs w:val="21"/>
        </w:rPr>
      </w:pPr>
      <w:ins w:id="2789" w:author="木木竹" w:date="2023-03-31T09:41:45Z">
        <w:r>
          <w:rPr>
            <w:rFonts w:hint="eastAsia" w:ascii="Courier New" w:hAnsi="Courier New" w:cs="Arial"/>
            <w:color w:val="000000"/>
            <w:szCs w:val="21"/>
          </w:rPr>
          <w:t>dwd_trans_bound_finish_detail_inc_sql="</w:t>
        </w:r>
      </w:ins>
    </w:p>
    <w:p>
      <w:pPr>
        <w:shd w:val="clear" w:color="auto" w:fill="E0E0E0"/>
        <w:topLinePunct/>
        <w:adjustRightInd w:val="0"/>
        <w:snapToGrid w:val="0"/>
        <w:spacing w:line="220" w:lineRule="atLeast"/>
        <w:rPr>
          <w:ins w:id="2790" w:author="木木竹" w:date="2023-03-31T09:41:45Z"/>
          <w:rFonts w:hint="eastAsia" w:ascii="Courier New" w:hAnsi="Courier New" w:cs="Arial"/>
          <w:color w:val="000000"/>
          <w:szCs w:val="21"/>
        </w:rPr>
      </w:pPr>
      <w:ins w:id="2791"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2792" w:author="木木竹" w:date="2023-03-31T09:41:45Z"/>
          <w:rFonts w:hint="eastAsia" w:ascii="Courier New" w:hAnsi="Courier New" w:cs="Arial"/>
          <w:color w:val="000000"/>
          <w:szCs w:val="21"/>
        </w:rPr>
      </w:pPr>
      <w:ins w:id="2793" w:author="木木竹" w:date="2023-03-31T09:41:45Z">
        <w:r>
          <w:rPr>
            <w:rFonts w:hint="eastAsia" w:ascii="Courier New" w:hAnsi="Courier New" w:cs="Arial"/>
            <w:color w:val="000000"/>
            <w:szCs w:val="21"/>
          </w:rPr>
          <w:t>insert overwrite table tms.dwd_trans_bound_finish_detail_inc</w:t>
        </w:r>
      </w:ins>
    </w:p>
    <w:p>
      <w:pPr>
        <w:shd w:val="clear" w:color="auto" w:fill="E0E0E0"/>
        <w:topLinePunct/>
        <w:adjustRightInd w:val="0"/>
        <w:snapToGrid w:val="0"/>
        <w:spacing w:line="220" w:lineRule="atLeast"/>
        <w:rPr>
          <w:ins w:id="2794" w:author="木木竹" w:date="2023-03-31T09:41:45Z"/>
          <w:rFonts w:hint="eastAsia" w:ascii="Courier New" w:hAnsi="Courier New" w:cs="Arial"/>
          <w:color w:val="000000"/>
          <w:szCs w:val="21"/>
        </w:rPr>
      </w:pPr>
      <w:ins w:id="2795"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2796" w:author="木木竹" w:date="2023-03-31T09:41:45Z"/>
          <w:rFonts w:hint="eastAsia" w:ascii="Courier New" w:hAnsi="Courier New" w:cs="Arial"/>
          <w:color w:val="000000"/>
          <w:szCs w:val="21"/>
        </w:rPr>
      </w:pPr>
      <w:ins w:id="2797"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2798" w:author="木木竹" w:date="2023-03-31T09:41:45Z"/>
          <w:rFonts w:hint="eastAsia" w:ascii="Courier New" w:hAnsi="Courier New" w:cs="Arial"/>
          <w:color w:val="000000"/>
          <w:szCs w:val="21"/>
        </w:rPr>
      </w:pPr>
      <w:ins w:id="2799"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2800" w:author="木木竹" w:date="2023-03-31T09:41:45Z"/>
          <w:rFonts w:hint="eastAsia" w:ascii="Courier New" w:hAnsi="Courier New" w:cs="Arial"/>
          <w:color w:val="000000"/>
          <w:szCs w:val="21"/>
        </w:rPr>
      </w:pPr>
      <w:ins w:id="2801"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2802" w:author="木木竹" w:date="2023-03-31T09:41:45Z"/>
          <w:rFonts w:hint="eastAsia" w:ascii="Courier New" w:hAnsi="Courier New" w:cs="Arial"/>
          <w:color w:val="000000"/>
          <w:szCs w:val="21"/>
        </w:rPr>
      </w:pPr>
      <w:ins w:id="2803"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2804" w:author="木木竹" w:date="2023-03-31T09:41:45Z"/>
          <w:rFonts w:hint="eastAsia" w:ascii="Courier New" w:hAnsi="Courier New" w:cs="Arial"/>
          <w:color w:val="000000"/>
          <w:szCs w:val="21"/>
        </w:rPr>
      </w:pPr>
      <w:ins w:id="2805"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2806" w:author="木木竹" w:date="2023-03-31T09:41:45Z"/>
          <w:rFonts w:hint="eastAsia" w:ascii="Courier New" w:hAnsi="Courier New" w:cs="Arial"/>
          <w:color w:val="000000"/>
          <w:szCs w:val="21"/>
        </w:rPr>
      </w:pPr>
      <w:ins w:id="2807"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2808" w:author="木木竹" w:date="2023-03-31T09:41:45Z"/>
          <w:rFonts w:hint="eastAsia" w:ascii="Courier New" w:hAnsi="Courier New" w:cs="Arial"/>
          <w:color w:val="000000"/>
          <w:szCs w:val="21"/>
        </w:rPr>
      </w:pPr>
      <w:ins w:id="2809"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2810" w:author="木木竹" w:date="2023-03-31T09:41:45Z"/>
          <w:rFonts w:hint="eastAsia" w:ascii="Courier New" w:hAnsi="Courier New" w:cs="Arial"/>
          <w:color w:val="000000"/>
          <w:szCs w:val="21"/>
        </w:rPr>
      </w:pPr>
      <w:ins w:id="2811"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2812" w:author="木木竹" w:date="2023-03-31T09:41:45Z"/>
          <w:rFonts w:hint="eastAsia" w:ascii="Courier New" w:hAnsi="Courier New" w:cs="Arial"/>
          <w:color w:val="000000"/>
          <w:szCs w:val="21"/>
        </w:rPr>
      </w:pPr>
      <w:ins w:id="2813" w:author="木木竹" w:date="2023-03-31T09:41:45Z">
        <w:r>
          <w:rPr>
            <w:rFonts w:hint="eastAsia" w:ascii="Courier New" w:hAnsi="Courier New" w:cs="Arial"/>
            <w:color w:val="000000"/>
            <w:szCs w:val="21"/>
          </w:rPr>
          <w:t xml:space="preserve">       bound_finish_time,</w:t>
        </w:r>
      </w:ins>
    </w:p>
    <w:p>
      <w:pPr>
        <w:shd w:val="clear" w:color="auto" w:fill="E0E0E0"/>
        <w:topLinePunct/>
        <w:adjustRightInd w:val="0"/>
        <w:snapToGrid w:val="0"/>
        <w:spacing w:line="220" w:lineRule="atLeast"/>
        <w:rPr>
          <w:ins w:id="2814" w:author="木木竹" w:date="2023-03-31T09:41:45Z"/>
          <w:rFonts w:hint="eastAsia" w:ascii="Courier New" w:hAnsi="Courier New" w:cs="Arial"/>
          <w:color w:val="000000"/>
          <w:szCs w:val="21"/>
        </w:rPr>
      </w:pPr>
      <w:ins w:id="2815"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2816" w:author="木木竹" w:date="2023-03-31T09:41:45Z"/>
          <w:rFonts w:hint="eastAsia" w:ascii="Courier New" w:hAnsi="Courier New" w:cs="Arial"/>
          <w:color w:val="000000"/>
          <w:szCs w:val="21"/>
        </w:rPr>
      </w:pPr>
      <w:ins w:id="2817"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2818" w:author="木木竹" w:date="2023-03-31T09:41:45Z"/>
          <w:rFonts w:hint="eastAsia" w:ascii="Courier New" w:hAnsi="Courier New" w:cs="Arial"/>
          <w:color w:val="000000"/>
          <w:szCs w:val="21"/>
        </w:rPr>
      </w:pPr>
      <w:ins w:id="2819"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2820" w:author="木木竹" w:date="2023-03-31T09:41:45Z"/>
          <w:rFonts w:hint="eastAsia" w:ascii="Courier New" w:hAnsi="Courier New" w:cs="Arial"/>
          <w:color w:val="000000"/>
          <w:szCs w:val="21"/>
        </w:rPr>
      </w:pPr>
      <w:ins w:id="2821"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2822" w:author="木木竹" w:date="2023-03-31T09:41:45Z"/>
          <w:rFonts w:hint="eastAsia" w:ascii="Courier New" w:hAnsi="Courier New" w:cs="Arial"/>
          <w:color w:val="000000"/>
          <w:szCs w:val="21"/>
        </w:rPr>
      </w:pPr>
      <w:ins w:id="2823"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2824" w:author="木木竹" w:date="2023-03-31T09:41:45Z"/>
          <w:rFonts w:hint="eastAsia" w:ascii="Courier New" w:hAnsi="Courier New" w:cs="Arial"/>
          <w:color w:val="000000"/>
          <w:szCs w:val="21"/>
        </w:rPr>
      </w:pPr>
      <w:ins w:id="2825"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2826" w:author="木木竹" w:date="2023-03-31T09:41:45Z"/>
          <w:rFonts w:hint="eastAsia" w:ascii="Courier New" w:hAnsi="Courier New" w:cs="Arial"/>
          <w:color w:val="000000"/>
          <w:szCs w:val="21"/>
        </w:rPr>
      </w:pPr>
      <w:ins w:id="2827"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2828" w:author="木木竹" w:date="2023-03-31T09:41:45Z"/>
          <w:rFonts w:hint="eastAsia" w:ascii="Courier New" w:hAnsi="Courier New" w:cs="Arial"/>
          <w:color w:val="000000"/>
          <w:szCs w:val="21"/>
        </w:rPr>
      </w:pPr>
      <w:ins w:id="2829"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2830" w:author="木木竹" w:date="2023-03-31T09:41:45Z"/>
          <w:rFonts w:hint="eastAsia" w:ascii="Courier New" w:hAnsi="Courier New" w:cs="Arial"/>
          <w:color w:val="000000"/>
          <w:szCs w:val="21"/>
        </w:rPr>
      </w:pPr>
      <w:ins w:id="2831"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2832" w:author="木木竹" w:date="2023-03-31T09:41:45Z"/>
          <w:rFonts w:hint="eastAsia" w:ascii="Courier New" w:hAnsi="Courier New" w:cs="Arial"/>
          <w:color w:val="000000"/>
          <w:szCs w:val="21"/>
        </w:rPr>
      </w:pPr>
      <w:ins w:id="2833"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2834" w:author="木木竹" w:date="2023-03-31T09:41:45Z"/>
          <w:rFonts w:hint="eastAsia" w:ascii="Courier New" w:hAnsi="Courier New" w:cs="Arial"/>
          <w:color w:val="000000"/>
          <w:szCs w:val="21"/>
        </w:rPr>
      </w:pPr>
      <w:ins w:id="2835"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2836" w:author="木木竹" w:date="2023-03-31T09:41:45Z"/>
          <w:rFonts w:hint="eastAsia" w:ascii="Courier New" w:hAnsi="Courier New" w:cs="Arial"/>
          <w:color w:val="000000"/>
          <w:szCs w:val="21"/>
        </w:rPr>
      </w:pPr>
      <w:ins w:id="2837"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2838" w:author="木木竹" w:date="2023-03-31T09:41:45Z"/>
          <w:rFonts w:hint="eastAsia" w:ascii="Courier New" w:hAnsi="Courier New" w:cs="Arial"/>
          <w:color w:val="000000"/>
          <w:szCs w:val="21"/>
        </w:rPr>
      </w:pPr>
      <w:ins w:id="2839"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2840" w:author="木木竹" w:date="2023-03-31T09:41:45Z"/>
          <w:rFonts w:hint="eastAsia" w:ascii="Courier New" w:hAnsi="Courier New" w:cs="Arial"/>
          <w:color w:val="000000"/>
          <w:szCs w:val="21"/>
        </w:rPr>
      </w:pPr>
      <w:ins w:id="2841"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2842" w:author="木木竹" w:date="2023-03-31T09:41:45Z"/>
          <w:rFonts w:hint="eastAsia" w:ascii="Courier New" w:hAnsi="Courier New" w:cs="Arial"/>
          <w:color w:val="000000"/>
          <w:szCs w:val="21"/>
        </w:rPr>
      </w:pPr>
      <w:ins w:id="2843"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2844" w:author="木木竹" w:date="2023-03-31T09:41:45Z"/>
          <w:rFonts w:hint="eastAsia" w:ascii="Courier New" w:hAnsi="Courier New" w:cs="Arial"/>
          <w:color w:val="000000"/>
          <w:szCs w:val="21"/>
        </w:rPr>
      </w:pPr>
      <w:ins w:id="2845"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2846" w:author="木木竹" w:date="2023-03-31T09:41:45Z"/>
          <w:rFonts w:hint="eastAsia" w:ascii="Courier New" w:hAnsi="Courier New" w:cs="Arial"/>
          <w:color w:val="000000"/>
          <w:szCs w:val="21"/>
        </w:rPr>
      </w:pPr>
      <w:ins w:id="2847"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2848" w:author="木木竹" w:date="2023-03-31T09:41:45Z"/>
          <w:rFonts w:hint="eastAsia" w:ascii="Courier New" w:hAnsi="Courier New" w:cs="Arial"/>
          <w:color w:val="000000"/>
          <w:szCs w:val="21"/>
        </w:rPr>
      </w:pPr>
      <w:ins w:id="2849"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2850" w:author="木木竹" w:date="2023-03-31T09:41:45Z"/>
          <w:rFonts w:hint="eastAsia" w:ascii="Courier New" w:hAnsi="Courier New" w:cs="Arial"/>
          <w:color w:val="000000"/>
          <w:szCs w:val="21"/>
        </w:rPr>
      </w:pPr>
      <w:ins w:id="2851"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2852" w:author="木木竹" w:date="2023-03-31T09:41:45Z"/>
          <w:rFonts w:hint="eastAsia" w:ascii="Courier New" w:hAnsi="Courier New" w:cs="Arial"/>
          <w:color w:val="000000"/>
          <w:szCs w:val="21"/>
        </w:rPr>
      </w:pPr>
      <w:ins w:id="2853"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2854" w:author="木木竹" w:date="2023-03-31T09:41:45Z"/>
          <w:rFonts w:hint="eastAsia" w:ascii="Courier New" w:hAnsi="Courier New" w:cs="Arial"/>
          <w:color w:val="000000"/>
          <w:szCs w:val="21"/>
        </w:rPr>
      </w:pPr>
      <w:ins w:id="2855"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2856" w:author="木木竹" w:date="2023-03-31T09:41:45Z"/>
          <w:rFonts w:hint="eastAsia" w:ascii="Courier New" w:hAnsi="Courier New" w:cs="Arial"/>
          <w:color w:val="000000"/>
          <w:szCs w:val="21"/>
        </w:rPr>
      </w:pPr>
      <w:ins w:id="2857"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2858" w:author="木木竹" w:date="2023-03-31T09:41:45Z"/>
          <w:rFonts w:hint="eastAsia" w:ascii="Courier New" w:hAnsi="Courier New" w:cs="Arial"/>
          <w:color w:val="000000"/>
          <w:szCs w:val="21"/>
        </w:rPr>
      </w:pPr>
      <w:ins w:id="2859"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860" w:author="木木竹" w:date="2023-03-31T09:41:45Z"/>
          <w:rFonts w:hint="eastAsia" w:ascii="Courier New" w:hAnsi="Courier New" w:cs="Arial"/>
          <w:color w:val="000000"/>
          <w:szCs w:val="21"/>
        </w:rPr>
      </w:pPr>
      <w:ins w:id="2861" w:author="木木竹" w:date="2023-03-31T09:41:45Z">
        <w:r>
          <w:rPr>
            <w:rFonts w:hint="eastAsia" w:ascii="Courier New" w:hAnsi="Courier New" w:cs="Arial"/>
            <w:color w:val="000000"/>
            <w:szCs w:val="21"/>
          </w:rPr>
          <w:t xml:space="preserve">       date_format(bound_finish_time, 'yyyy-MM-dd') dt</w:t>
        </w:r>
      </w:ins>
    </w:p>
    <w:p>
      <w:pPr>
        <w:shd w:val="clear" w:color="auto" w:fill="E0E0E0"/>
        <w:topLinePunct/>
        <w:adjustRightInd w:val="0"/>
        <w:snapToGrid w:val="0"/>
        <w:spacing w:line="220" w:lineRule="atLeast"/>
        <w:rPr>
          <w:ins w:id="2862" w:author="木木竹" w:date="2023-03-31T09:41:45Z"/>
          <w:rFonts w:hint="eastAsia" w:ascii="Courier New" w:hAnsi="Courier New" w:cs="Arial"/>
          <w:color w:val="000000"/>
          <w:szCs w:val="21"/>
        </w:rPr>
      </w:pPr>
      <w:ins w:id="2863"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2864" w:author="木木竹" w:date="2023-03-31T09:41:45Z"/>
          <w:rFonts w:hint="eastAsia" w:ascii="Courier New" w:hAnsi="Courier New" w:cs="Arial"/>
          <w:color w:val="000000"/>
          <w:szCs w:val="21"/>
        </w:rPr>
      </w:pPr>
      <w:ins w:id="2865"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2866" w:author="木木竹" w:date="2023-03-31T09:41:45Z"/>
          <w:rFonts w:hint="eastAsia" w:ascii="Courier New" w:hAnsi="Courier New" w:cs="Arial"/>
          <w:color w:val="000000"/>
          <w:szCs w:val="21"/>
        </w:rPr>
      </w:pPr>
      <w:ins w:id="2867"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2868" w:author="木木竹" w:date="2023-03-31T09:41:45Z"/>
          <w:rFonts w:hint="eastAsia" w:ascii="Courier New" w:hAnsi="Courier New" w:cs="Arial"/>
          <w:color w:val="000000"/>
          <w:szCs w:val="21"/>
        </w:rPr>
      </w:pPr>
      <w:ins w:id="2869"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2870" w:author="木木竹" w:date="2023-03-31T09:41:45Z"/>
          <w:rFonts w:hint="eastAsia" w:ascii="Courier New" w:hAnsi="Courier New" w:cs="Arial"/>
          <w:color w:val="000000"/>
          <w:szCs w:val="21"/>
        </w:rPr>
      </w:pPr>
      <w:ins w:id="2871"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2872" w:author="木木竹" w:date="2023-03-31T09:41:45Z"/>
          <w:rFonts w:hint="eastAsia" w:ascii="Courier New" w:hAnsi="Courier New" w:cs="Arial"/>
          <w:color w:val="000000"/>
          <w:szCs w:val="21"/>
        </w:rPr>
      </w:pPr>
      <w:ins w:id="2873"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2874" w:author="木木竹" w:date="2023-03-31T09:41:45Z"/>
          <w:rFonts w:hint="eastAsia" w:ascii="Courier New" w:hAnsi="Courier New" w:cs="Arial"/>
          <w:color w:val="000000"/>
          <w:szCs w:val="21"/>
        </w:rPr>
      </w:pPr>
      <w:ins w:id="2875"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2876" w:author="木木竹" w:date="2023-03-31T09:41:45Z"/>
          <w:rFonts w:hint="eastAsia" w:ascii="Courier New" w:hAnsi="Courier New" w:cs="Arial"/>
          <w:color w:val="000000"/>
          <w:szCs w:val="21"/>
        </w:rPr>
      </w:pPr>
      <w:ins w:id="2877"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2878" w:author="木木竹" w:date="2023-03-31T09:41:45Z"/>
          <w:rFonts w:hint="eastAsia" w:ascii="Courier New" w:hAnsi="Courier New" w:cs="Arial"/>
          <w:color w:val="000000"/>
          <w:szCs w:val="21"/>
        </w:rPr>
      </w:pPr>
      <w:ins w:id="2879"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2880" w:author="木木竹" w:date="2023-03-31T09:41:45Z"/>
          <w:rFonts w:hint="eastAsia" w:ascii="Courier New" w:hAnsi="Courier New" w:cs="Arial"/>
          <w:color w:val="000000"/>
          <w:szCs w:val="21"/>
        </w:rPr>
      </w:pPr>
      <w:ins w:id="2881"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882" w:author="木木竹" w:date="2023-03-31T09:41:45Z"/>
          <w:rFonts w:hint="eastAsia" w:ascii="Courier New" w:hAnsi="Courier New" w:cs="Arial"/>
          <w:color w:val="000000"/>
          <w:szCs w:val="21"/>
        </w:rPr>
      </w:pPr>
      <w:ins w:id="2883"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2884" w:author="木木竹" w:date="2023-03-31T09:41:45Z"/>
          <w:rFonts w:hint="eastAsia" w:ascii="Courier New" w:hAnsi="Courier New" w:cs="Arial"/>
          <w:color w:val="000000"/>
          <w:szCs w:val="21"/>
        </w:rPr>
      </w:pPr>
      <w:ins w:id="2885"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2886" w:author="木木竹" w:date="2023-03-31T09:41:45Z"/>
          <w:rFonts w:hint="eastAsia" w:ascii="Courier New" w:hAnsi="Courier New" w:cs="Arial"/>
          <w:color w:val="000000"/>
          <w:szCs w:val="21"/>
        </w:rPr>
      </w:pPr>
      <w:ins w:id="2887"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2888" w:author="木木竹" w:date="2023-03-31T09:41:45Z"/>
          <w:rFonts w:hint="eastAsia" w:ascii="Courier New" w:hAnsi="Courier New" w:cs="Arial"/>
          <w:color w:val="000000"/>
          <w:szCs w:val="21"/>
        </w:rPr>
      </w:pPr>
      <w:ins w:id="2889"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2890" w:author="木木竹" w:date="2023-03-31T09:41:45Z"/>
          <w:rFonts w:hint="eastAsia" w:ascii="Courier New" w:hAnsi="Courier New" w:cs="Arial"/>
          <w:color w:val="000000"/>
          <w:szCs w:val="21"/>
        </w:rPr>
      </w:pPr>
      <w:ins w:id="2891"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2892" w:author="木木竹" w:date="2023-03-31T09:41:45Z"/>
          <w:rFonts w:hint="eastAsia" w:ascii="Courier New" w:hAnsi="Courier New" w:cs="Arial"/>
          <w:color w:val="000000"/>
          <w:szCs w:val="21"/>
        </w:rPr>
      </w:pPr>
      <w:ins w:id="2893"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2894" w:author="木木竹" w:date="2023-03-31T09:41:45Z"/>
          <w:rFonts w:hint="eastAsia" w:ascii="Courier New" w:hAnsi="Courier New" w:cs="Arial"/>
          <w:color w:val="000000"/>
          <w:szCs w:val="21"/>
        </w:rPr>
      </w:pPr>
      <w:ins w:id="2895"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2896" w:author="木木竹" w:date="2023-03-31T09:41:45Z"/>
          <w:rFonts w:hint="eastAsia" w:ascii="Courier New" w:hAnsi="Courier New" w:cs="Arial"/>
          <w:color w:val="000000"/>
          <w:szCs w:val="21"/>
        </w:rPr>
      </w:pPr>
      <w:ins w:id="2897"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2898" w:author="木木竹" w:date="2023-03-31T09:41:45Z"/>
          <w:rFonts w:hint="eastAsia" w:ascii="Courier New" w:hAnsi="Courier New" w:cs="Arial"/>
          <w:color w:val="000000"/>
          <w:szCs w:val="21"/>
        </w:rPr>
      </w:pPr>
      <w:ins w:id="2899"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2900" w:author="木木竹" w:date="2023-03-31T09:41:45Z"/>
          <w:rFonts w:hint="eastAsia" w:ascii="Courier New" w:hAnsi="Courier New" w:cs="Arial"/>
          <w:color w:val="000000"/>
          <w:szCs w:val="21"/>
        </w:rPr>
      </w:pPr>
      <w:ins w:id="2901"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2902" w:author="木木竹" w:date="2023-03-31T09:41:45Z"/>
          <w:rFonts w:hint="eastAsia" w:ascii="Courier New" w:hAnsi="Courier New" w:cs="Arial"/>
          <w:color w:val="000000"/>
          <w:szCs w:val="21"/>
        </w:rPr>
      </w:pPr>
      <w:ins w:id="2903"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2904" w:author="木木竹" w:date="2023-03-31T09:41:45Z"/>
          <w:rFonts w:hint="eastAsia" w:ascii="Courier New" w:hAnsi="Courier New" w:cs="Arial"/>
          <w:color w:val="000000"/>
          <w:szCs w:val="21"/>
        </w:rPr>
      </w:pPr>
      <w:ins w:id="2905"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2906" w:author="木木竹" w:date="2023-03-31T09:41:45Z"/>
          <w:rFonts w:hint="eastAsia" w:ascii="Courier New" w:hAnsi="Courier New" w:cs="Arial"/>
          <w:color w:val="000000"/>
          <w:szCs w:val="21"/>
        </w:rPr>
      </w:pPr>
      <w:ins w:id="2907"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2908" w:author="木木竹" w:date="2023-03-31T09:41:45Z"/>
          <w:rFonts w:hint="eastAsia" w:ascii="Courier New" w:hAnsi="Courier New" w:cs="Arial"/>
          <w:color w:val="000000"/>
          <w:szCs w:val="21"/>
        </w:rPr>
      </w:pPr>
      <w:ins w:id="2909"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2910" w:author="木木竹" w:date="2023-03-31T09:41:45Z"/>
          <w:rFonts w:hint="eastAsia" w:ascii="Courier New" w:hAnsi="Courier New" w:cs="Arial"/>
          <w:color w:val="000000"/>
          <w:szCs w:val="21"/>
        </w:rPr>
      </w:pPr>
      <w:ins w:id="2911"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2912" w:author="木木竹" w:date="2023-03-31T09:41:45Z"/>
          <w:rFonts w:hint="eastAsia" w:ascii="Courier New" w:hAnsi="Courier New" w:cs="Arial"/>
          <w:color w:val="000000"/>
          <w:szCs w:val="21"/>
        </w:rPr>
      </w:pPr>
      <w:ins w:id="2913"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2914" w:author="木木竹" w:date="2023-03-31T09:41:45Z"/>
          <w:rFonts w:hint="eastAsia" w:ascii="Courier New" w:hAnsi="Courier New" w:cs="Arial"/>
          <w:color w:val="000000"/>
          <w:szCs w:val="21"/>
        </w:rPr>
      </w:pPr>
      <w:ins w:id="2915"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2916" w:author="木木竹" w:date="2023-03-31T09:41:45Z"/>
          <w:rFonts w:hint="eastAsia" w:ascii="Courier New" w:hAnsi="Courier New" w:cs="Arial"/>
          <w:color w:val="000000"/>
          <w:szCs w:val="21"/>
        </w:rPr>
      </w:pPr>
      <w:ins w:id="2917"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2918" w:author="木木竹" w:date="2023-03-31T09:41:45Z"/>
          <w:rFonts w:hint="eastAsia" w:ascii="Courier New" w:hAnsi="Courier New" w:cs="Arial"/>
          <w:color w:val="000000"/>
          <w:szCs w:val="21"/>
        </w:rPr>
      </w:pPr>
      <w:ins w:id="2919"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2920" w:author="木木竹" w:date="2023-03-31T09:41:45Z"/>
          <w:rFonts w:hint="eastAsia" w:ascii="Courier New" w:hAnsi="Courier New" w:cs="Arial"/>
          <w:color w:val="000000"/>
          <w:szCs w:val="21"/>
        </w:rPr>
      </w:pPr>
      <w:ins w:id="2921"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2922" w:author="木木竹" w:date="2023-03-31T09:41:45Z"/>
          <w:rFonts w:hint="eastAsia" w:ascii="Courier New" w:hAnsi="Courier New" w:cs="Arial"/>
          <w:color w:val="000000"/>
          <w:szCs w:val="21"/>
        </w:rPr>
      </w:pPr>
      <w:ins w:id="2923"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2924" w:author="木木竹" w:date="2023-03-31T09:41:45Z"/>
          <w:rFonts w:hint="eastAsia" w:ascii="Courier New" w:hAnsi="Courier New" w:cs="Arial"/>
          <w:color w:val="000000"/>
          <w:szCs w:val="21"/>
        </w:rPr>
      </w:pPr>
      <w:ins w:id="2925"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2926" w:author="木木竹" w:date="2023-03-31T09:41:45Z"/>
          <w:rFonts w:hint="eastAsia" w:ascii="Courier New" w:hAnsi="Courier New" w:cs="Arial"/>
          <w:color w:val="000000"/>
          <w:szCs w:val="21"/>
        </w:rPr>
      </w:pPr>
      <w:ins w:id="2927"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2928" w:author="木木竹" w:date="2023-03-31T09:41:45Z"/>
          <w:rFonts w:hint="eastAsia" w:ascii="Courier New" w:hAnsi="Courier New" w:cs="Arial"/>
          <w:color w:val="000000"/>
          <w:szCs w:val="21"/>
        </w:rPr>
      </w:pPr>
      <w:ins w:id="2929"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2930" w:author="木木竹" w:date="2023-03-31T09:41:45Z"/>
          <w:rFonts w:hint="eastAsia" w:ascii="Courier New" w:hAnsi="Courier New" w:cs="Arial"/>
          <w:color w:val="000000"/>
          <w:szCs w:val="21"/>
        </w:rPr>
      </w:pPr>
      <w:ins w:id="2931" w:author="木木竹" w:date="2023-03-31T09:41:45Z">
        <w:r>
          <w:rPr>
            <w:rFonts w:hint="eastAsia" w:ascii="Courier New" w:hAnsi="Courier New" w:cs="Arial"/>
            <w:color w:val="000000"/>
            <w:szCs w:val="21"/>
          </w:rPr>
          <w:t xml:space="preserve">             concat(substr(after.update_time, 1, 10), ' ', substr(after.update_time, 12, 8)) bound_finish_time</w:t>
        </w:r>
      </w:ins>
    </w:p>
    <w:p>
      <w:pPr>
        <w:shd w:val="clear" w:color="auto" w:fill="E0E0E0"/>
        <w:topLinePunct/>
        <w:adjustRightInd w:val="0"/>
        <w:snapToGrid w:val="0"/>
        <w:spacing w:line="220" w:lineRule="atLeast"/>
        <w:rPr>
          <w:ins w:id="2932" w:author="木木竹" w:date="2023-03-31T09:41:45Z"/>
          <w:rFonts w:hint="eastAsia" w:ascii="Courier New" w:hAnsi="Courier New" w:cs="Arial"/>
          <w:color w:val="000000"/>
          <w:szCs w:val="21"/>
        </w:rPr>
      </w:pPr>
      <w:ins w:id="2933"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2934" w:author="木木竹" w:date="2023-03-31T09:41:45Z"/>
          <w:rFonts w:hint="eastAsia" w:ascii="Courier New" w:hAnsi="Courier New" w:cs="Arial"/>
          <w:color w:val="000000"/>
          <w:szCs w:val="21"/>
        </w:rPr>
      </w:pPr>
      <w:ins w:id="293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936" w:author="木木竹" w:date="2023-03-31T09:41:45Z"/>
          <w:rFonts w:hint="eastAsia" w:ascii="Courier New" w:hAnsi="Courier New" w:cs="Arial"/>
          <w:color w:val="000000"/>
          <w:szCs w:val="21"/>
        </w:rPr>
      </w:pPr>
      <w:ins w:id="2937"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2938" w:author="木木竹" w:date="2023-03-31T09:41:45Z"/>
          <w:rFonts w:hint="eastAsia" w:ascii="Courier New" w:hAnsi="Courier New" w:cs="Arial"/>
          <w:color w:val="000000"/>
          <w:szCs w:val="21"/>
        </w:rPr>
      </w:pPr>
      <w:ins w:id="2939"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2940" w:author="木木竹" w:date="2023-03-31T09:41:45Z"/>
          <w:rFonts w:hint="eastAsia" w:ascii="Courier New" w:hAnsi="Courier New" w:cs="Arial"/>
          <w:color w:val="000000"/>
          <w:szCs w:val="21"/>
        </w:rPr>
      </w:pPr>
      <w:ins w:id="2941" w:author="木木竹" w:date="2023-03-31T09:41:45Z">
        <w:r>
          <w:rPr>
            <w:rFonts w:hint="eastAsia" w:ascii="Courier New" w:hAnsi="Courier New" w:cs="Arial"/>
            <w:color w:val="000000"/>
            <w:szCs w:val="21"/>
          </w:rPr>
          <w:t xml:space="preserve">        and after.status &lt;&gt; '60020'</w:t>
        </w:r>
      </w:ins>
    </w:p>
    <w:p>
      <w:pPr>
        <w:shd w:val="clear" w:color="auto" w:fill="E0E0E0"/>
        <w:topLinePunct/>
        <w:adjustRightInd w:val="0"/>
        <w:snapToGrid w:val="0"/>
        <w:spacing w:line="220" w:lineRule="atLeast"/>
        <w:rPr>
          <w:ins w:id="2942" w:author="木木竹" w:date="2023-03-31T09:41:45Z"/>
          <w:rFonts w:hint="eastAsia" w:ascii="Courier New" w:hAnsi="Courier New" w:cs="Arial"/>
          <w:color w:val="000000"/>
          <w:szCs w:val="21"/>
        </w:rPr>
      </w:pPr>
      <w:ins w:id="2943" w:author="木木竹" w:date="2023-03-31T09:41:45Z">
        <w:r>
          <w:rPr>
            <w:rFonts w:hint="eastAsia" w:ascii="Courier New" w:hAnsi="Courier New" w:cs="Arial"/>
            <w:color w:val="000000"/>
            <w:szCs w:val="21"/>
          </w:rPr>
          <w:t xml:space="preserve">        and after.status &lt;&gt; '60030'</w:t>
        </w:r>
      </w:ins>
    </w:p>
    <w:p>
      <w:pPr>
        <w:shd w:val="clear" w:color="auto" w:fill="E0E0E0"/>
        <w:topLinePunct/>
        <w:adjustRightInd w:val="0"/>
        <w:snapToGrid w:val="0"/>
        <w:spacing w:line="220" w:lineRule="atLeast"/>
        <w:rPr>
          <w:ins w:id="2944" w:author="木木竹" w:date="2023-03-31T09:41:45Z"/>
          <w:rFonts w:hint="eastAsia" w:ascii="Courier New" w:hAnsi="Courier New" w:cs="Arial"/>
          <w:color w:val="000000"/>
          <w:szCs w:val="21"/>
        </w:rPr>
      </w:pPr>
      <w:ins w:id="2945" w:author="木木竹" w:date="2023-03-31T09:41:45Z">
        <w:r>
          <w:rPr>
            <w:rFonts w:hint="eastAsia" w:ascii="Courier New" w:hAnsi="Courier New" w:cs="Arial"/>
            <w:color w:val="000000"/>
            <w:szCs w:val="21"/>
          </w:rPr>
          <w:t xml:space="preserve">        and after.status &lt;&gt; '60040'</w:t>
        </w:r>
      </w:ins>
    </w:p>
    <w:p>
      <w:pPr>
        <w:shd w:val="clear" w:color="auto" w:fill="E0E0E0"/>
        <w:topLinePunct/>
        <w:adjustRightInd w:val="0"/>
        <w:snapToGrid w:val="0"/>
        <w:spacing w:line="220" w:lineRule="atLeast"/>
        <w:rPr>
          <w:ins w:id="2946" w:author="木木竹" w:date="2023-03-31T09:41:45Z"/>
          <w:rFonts w:hint="eastAsia" w:ascii="Courier New" w:hAnsi="Courier New" w:cs="Arial"/>
          <w:color w:val="000000"/>
          <w:szCs w:val="21"/>
        </w:rPr>
      </w:pPr>
      <w:ins w:id="2947" w:author="木木竹" w:date="2023-03-31T09:41:45Z">
        <w:r>
          <w:rPr>
            <w:rFonts w:hint="eastAsia" w:ascii="Courier New" w:hAnsi="Courier New" w:cs="Arial"/>
            <w:color w:val="000000"/>
            <w:szCs w:val="21"/>
          </w:rPr>
          <w:t xml:space="preserve">        and after.status &lt;&gt; '60050'</w:t>
        </w:r>
      </w:ins>
    </w:p>
    <w:p>
      <w:pPr>
        <w:shd w:val="clear" w:color="auto" w:fill="E0E0E0"/>
        <w:topLinePunct/>
        <w:adjustRightInd w:val="0"/>
        <w:snapToGrid w:val="0"/>
        <w:spacing w:line="220" w:lineRule="atLeast"/>
        <w:rPr>
          <w:ins w:id="2948" w:author="木木竹" w:date="2023-03-31T09:41:45Z"/>
          <w:rFonts w:hint="eastAsia" w:ascii="Courier New" w:hAnsi="Courier New" w:cs="Arial"/>
          <w:color w:val="000000"/>
          <w:szCs w:val="21"/>
        </w:rPr>
      </w:pPr>
      <w:ins w:id="2949"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2950" w:author="木木竹" w:date="2023-03-31T09:41:45Z"/>
          <w:rFonts w:hint="eastAsia" w:ascii="Courier New" w:hAnsi="Courier New" w:cs="Arial"/>
          <w:color w:val="000000"/>
          <w:szCs w:val="21"/>
        </w:rPr>
      </w:pPr>
      <w:ins w:id="2951"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2952" w:author="木木竹" w:date="2023-03-31T09:41:45Z"/>
          <w:rFonts w:hint="eastAsia" w:ascii="Courier New" w:hAnsi="Courier New" w:cs="Arial"/>
          <w:color w:val="000000"/>
          <w:szCs w:val="21"/>
        </w:rPr>
      </w:pPr>
      <w:ins w:id="2953"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954" w:author="木木竹" w:date="2023-03-31T09:41:45Z"/>
          <w:rFonts w:hint="eastAsia" w:ascii="Courier New" w:hAnsi="Courier New" w:cs="Arial"/>
          <w:color w:val="000000"/>
          <w:szCs w:val="21"/>
        </w:rPr>
      </w:pPr>
      <w:ins w:id="2955"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956" w:author="木木竹" w:date="2023-03-31T09:41:45Z"/>
          <w:rFonts w:hint="eastAsia" w:ascii="Courier New" w:hAnsi="Courier New" w:cs="Arial"/>
          <w:color w:val="000000"/>
          <w:szCs w:val="21"/>
        </w:rPr>
      </w:pPr>
      <w:ins w:id="2957"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958" w:author="木木竹" w:date="2023-03-31T09:41:45Z"/>
          <w:rFonts w:hint="eastAsia" w:ascii="Courier New" w:hAnsi="Courier New" w:cs="Arial"/>
          <w:color w:val="000000"/>
          <w:szCs w:val="21"/>
        </w:rPr>
      </w:pPr>
      <w:ins w:id="2959"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960" w:author="木木竹" w:date="2023-03-31T09:41:45Z"/>
          <w:rFonts w:hint="eastAsia" w:ascii="Courier New" w:hAnsi="Courier New" w:cs="Arial"/>
          <w:color w:val="000000"/>
          <w:szCs w:val="21"/>
        </w:rPr>
      </w:pPr>
      <w:ins w:id="2961"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962" w:author="木木竹" w:date="2023-03-31T09:41:45Z"/>
          <w:rFonts w:hint="eastAsia" w:ascii="Courier New" w:hAnsi="Courier New" w:cs="Arial"/>
          <w:color w:val="000000"/>
          <w:szCs w:val="21"/>
        </w:rPr>
      </w:pPr>
      <w:ins w:id="2963"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2964" w:author="木木竹" w:date="2023-03-31T09:41:45Z"/>
          <w:rFonts w:hint="eastAsia" w:ascii="Courier New" w:hAnsi="Courier New" w:cs="Arial"/>
          <w:color w:val="000000"/>
          <w:szCs w:val="21"/>
        </w:rPr>
      </w:pPr>
      <w:ins w:id="2965"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2966" w:author="木木竹" w:date="2023-03-31T09:41:45Z"/>
          <w:rFonts w:hint="eastAsia" w:ascii="Courier New" w:hAnsi="Courier New" w:cs="Arial"/>
          <w:color w:val="000000"/>
          <w:szCs w:val="21"/>
        </w:rPr>
      </w:pPr>
      <w:ins w:id="2967"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968" w:author="木木竹" w:date="2023-03-31T09:41:45Z"/>
          <w:rFonts w:hint="eastAsia" w:ascii="Courier New" w:hAnsi="Courier New" w:cs="Arial"/>
          <w:color w:val="000000"/>
          <w:szCs w:val="21"/>
        </w:rPr>
      </w:pPr>
      <w:ins w:id="2969"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970" w:author="木木竹" w:date="2023-03-31T09:41:45Z"/>
          <w:rFonts w:hint="eastAsia" w:ascii="Courier New" w:hAnsi="Courier New" w:cs="Arial"/>
          <w:color w:val="000000"/>
          <w:szCs w:val="21"/>
        </w:rPr>
      </w:pPr>
      <w:ins w:id="2971"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972" w:author="木木竹" w:date="2023-03-31T09:41:45Z"/>
          <w:rFonts w:hint="eastAsia" w:ascii="Courier New" w:hAnsi="Courier New" w:cs="Arial"/>
          <w:color w:val="000000"/>
          <w:szCs w:val="21"/>
        </w:rPr>
      </w:pPr>
      <w:ins w:id="2973"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974" w:author="木木竹" w:date="2023-03-31T09:41:45Z"/>
          <w:rFonts w:hint="eastAsia" w:ascii="Courier New" w:hAnsi="Courier New" w:cs="Arial"/>
          <w:color w:val="000000"/>
          <w:szCs w:val="21"/>
        </w:rPr>
      </w:pPr>
      <w:ins w:id="297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976" w:author="木木竹" w:date="2023-03-31T09:41:45Z"/>
          <w:rFonts w:hint="eastAsia" w:ascii="Courier New" w:hAnsi="Courier New" w:cs="Arial"/>
          <w:color w:val="000000"/>
          <w:szCs w:val="21"/>
        </w:rPr>
      </w:pPr>
      <w:ins w:id="2977"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2978" w:author="木木竹" w:date="2023-03-31T09:41:45Z"/>
          <w:rFonts w:hint="eastAsia" w:ascii="Courier New" w:hAnsi="Courier New" w:cs="Arial"/>
          <w:color w:val="000000"/>
          <w:szCs w:val="21"/>
        </w:rPr>
      </w:pPr>
      <w:ins w:id="2979"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2980" w:author="木木竹" w:date="2023-03-31T09:41:45Z"/>
          <w:rFonts w:hint="eastAsia" w:ascii="Courier New" w:hAnsi="Courier New" w:cs="Arial"/>
          <w:color w:val="000000"/>
          <w:szCs w:val="21"/>
        </w:rPr>
      </w:pPr>
      <w:ins w:id="2981"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982" w:author="木木竹" w:date="2023-03-31T09:41:45Z"/>
          <w:rFonts w:hint="eastAsia" w:ascii="Courier New" w:hAnsi="Courier New" w:cs="Arial"/>
          <w:color w:val="000000"/>
          <w:szCs w:val="21"/>
        </w:rPr>
      </w:pPr>
      <w:ins w:id="2983"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984" w:author="木木竹" w:date="2023-03-31T09:41:45Z"/>
          <w:rFonts w:hint="eastAsia" w:ascii="Courier New" w:hAnsi="Courier New" w:cs="Arial"/>
          <w:color w:val="000000"/>
          <w:szCs w:val="21"/>
        </w:rPr>
      </w:pPr>
      <w:ins w:id="2985"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2986" w:author="木木竹" w:date="2023-03-31T09:41:45Z"/>
          <w:rFonts w:hint="eastAsia" w:ascii="Courier New" w:hAnsi="Courier New" w:cs="Arial"/>
          <w:color w:val="000000"/>
          <w:szCs w:val="21"/>
        </w:rPr>
      </w:pPr>
      <w:ins w:id="2987"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2988" w:author="木木竹" w:date="2023-03-31T09:41:45Z"/>
          <w:rFonts w:hint="eastAsia" w:ascii="Courier New" w:hAnsi="Courier New" w:cs="Arial"/>
          <w:color w:val="000000"/>
          <w:szCs w:val="21"/>
        </w:rPr>
      </w:pPr>
      <w:ins w:id="2989"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2990" w:author="木木竹" w:date="2023-03-31T09:41:45Z"/>
          <w:rFonts w:hint="eastAsia" w:ascii="Courier New" w:hAnsi="Courier New" w:cs="Arial"/>
          <w:color w:val="000000"/>
          <w:szCs w:val="21"/>
        </w:rPr>
      </w:pPr>
      <w:ins w:id="2991"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2992" w:author="木木竹" w:date="2023-03-31T09:41:45Z"/>
          <w:rFonts w:hint="eastAsia" w:ascii="Courier New" w:hAnsi="Courier New" w:cs="Arial"/>
          <w:color w:val="000000"/>
          <w:szCs w:val="21"/>
        </w:rPr>
      </w:pPr>
      <w:ins w:id="2993"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2994" w:author="木木竹" w:date="2023-03-31T09:41:45Z"/>
          <w:rFonts w:hint="eastAsia" w:ascii="Courier New" w:hAnsi="Courier New" w:cs="Arial"/>
          <w:color w:val="000000"/>
          <w:szCs w:val="21"/>
        </w:rPr>
      </w:pPr>
      <w:ins w:id="2995"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2996" w:author="木木竹" w:date="2023-03-31T09:41:45Z"/>
          <w:rFonts w:hint="eastAsia" w:ascii="Courier New" w:hAnsi="Courier New" w:cs="Arial"/>
          <w:color w:val="000000"/>
          <w:szCs w:val="21"/>
        </w:rPr>
      </w:pPr>
      <w:ins w:id="2997"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2998" w:author="木木竹" w:date="2023-03-31T09:41:45Z"/>
          <w:rFonts w:hint="eastAsia" w:ascii="Courier New" w:hAnsi="Courier New" w:cs="Arial"/>
          <w:color w:val="000000"/>
          <w:szCs w:val="21"/>
        </w:rPr>
      </w:pPr>
      <w:ins w:id="2999"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000" w:author="木木竹" w:date="2023-03-31T09:41:45Z"/>
          <w:rFonts w:hint="eastAsia" w:ascii="Courier New" w:hAnsi="Courier New" w:cs="Arial"/>
          <w:color w:val="000000"/>
          <w:szCs w:val="21"/>
        </w:rPr>
      </w:pPr>
      <w:ins w:id="3001"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002" w:author="木木竹" w:date="2023-03-31T09:41:45Z"/>
          <w:rFonts w:hint="eastAsia" w:ascii="Courier New" w:hAnsi="Courier New" w:cs="Arial"/>
          <w:color w:val="000000"/>
          <w:szCs w:val="21"/>
        </w:rPr>
      </w:pPr>
      <w:ins w:id="3003"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004" w:author="木木竹" w:date="2023-03-31T09:41:45Z"/>
          <w:rFonts w:hint="eastAsia" w:ascii="Courier New" w:hAnsi="Courier New" w:cs="Arial"/>
          <w:color w:val="000000"/>
          <w:szCs w:val="21"/>
        </w:rPr>
      </w:pPr>
      <w:ins w:id="3005"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3006" w:author="木木竹" w:date="2023-03-31T09:41:45Z"/>
          <w:rFonts w:hint="eastAsia" w:ascii="Courier New" w:hAnsi="Courier New" w:cs="Arial"/>
          <w:color w:val="000000"/>
          <w:szCs w:val="21"/>
        </w:rPr>
      </w:pPr>
      <w:ins w:id="3007"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3008" w:author="木木竹" w:date="2023-03-31T09:41:45Z"/>
          <w:rFonts w:hint="eastAsia" w:ascii="Courier New" w:hAnsi="Courier New" w:cs="Arial"/>
          <w:color w:val="000000"/>
          <w:szCs w:val="21"/>
        </w:rPr>
      </w:pPr>
      <w:ins w:id="3009"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010"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011" w:author="木木竹" w:date="2023-03-31T09:41:45Z"/>
          <w:rFonts w:hint="eastAsia" w:ascii="Courier New" w:hAnsi="Courier New" w:cs="Arial"/>
          <w:color w:val="000000"/>
          <w:szCs w:val="21"/>
        </w:rPr>
      </w:pPr>
      <w:ins w:id="3012" w:author="木木竹" w:date="2023-03-31T09:41:45Z">
        <w:r>
          <w:rPr>
            <w:rFonts w:hint="eastAsia" w:ascii="Courier New" w:hAnsi="Courier New" w:cs="Arial"/>
            <w:color w:val="000000"/>
            <w:szCs w:val="21"/>
          </w:rPr>
          <w:t>dwd_trans_deliver_suc_detail_inc_sql="</w:t>
        </w:r>
      </w:ins>
    </w:p>
    <w:p>
      <w:pPr>
        <w:shd w:val="clear" w:color="auto" w:fill="E0E0E0"/>
        <w:topLinePunct/>
        <w:adjustRightInd w:val="0"/>
        <w:snapToGrid w:val="0"/>
        <w:spacing w:line="220" w:lineRule="atLeast"/>
        <w:rPr>
          <w:ins w:id="3013" w:author="木木竹" w:date="2023-03-31T09:41:45Z"/>
          <w:rFonts w:hint="eastAsia" w:ascii="Courier New" w:hAnsi="Courier New" w:cs="Arial"/>
          <w:color w:val="000000"/>
          <w:szCs w:val="21"/>
        </w:rPr>
      </w:pPr>
      <w:ins w:id="3014"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015" w:author="木木竹" w:date="2023-03-31T09:41:45Z"/>
          <w:rFonts w:hint="eastAsia" w:ascii="Courier New" w:hAnsi="Courier New" w:cs="Arial"/>
          <w:color w:val="000000"/>
          <w:szCs w:val="21"/>
        </w:rPr>
      </w:pPr>
      <w:ins w:id="3016" w:author="木木竹" w:date="2023-03-31T09:41:45Z">
        <w:r>
          <w:rPr>
            <w:rFonts w:hint="eastAsia" w:ascii="Courier New" w:hAnsi="Courier New" w:cs="Arial"/>
            <w:color w:val="000000"/>
            <w:szCs w:val="21"/>
          </w:rPr>
          <w:t>insert overwrite table tms.dwd_trans_deliver_suc_detail_inc</w:t>
        </w:r>
      </w:ins>
    </w:p>
    <w:p>
      <w:pPr>
        <w:shd w:val="clear" w:color="auto" w:fill="E0E0E0"/>
        <w:topLinePunct/>
        <w:adjustRightInd w:val="0"/>
        <w:snapToGrid w:val="0"/>
        <w:spacing w:line="220" w:lineRule="atLeast"/>
        <w:rPr>
          <w:ins w:id="3017" w:author="木木竹" w:date="2023-03-31T09:41:45Z"/>
          <w:rFonts w:hint="eastAsia" w:ascii="Courier New" w:hAnsi="Courier New" w:cs="Arial"/>
          <w:color w:val="000000"/>
          <w:szCs w:val="21"/>
        </w:rPr>
      </w:pPr>
      <w:ins w:id="3018"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019" w:author="木木竹" w:date="2023-03-31T09:41:45Z"/>
          <w:rFonts w:hint="eastAsia" w:ascii="Courier New" w:hAnsi="Courier New" w:cs="Arial"/>
          <w:color w:val="000000"/>
          <w:szCs w:val="21"/>
        </w:rPr>
      </w:pPr>
      <w:ins w:id="3020"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3021" w:author="木木竹" w:date="2023-03-31T09:41:45Z"/>
          <w:rFonts w:hint="eastAsia" w:ascii="Courier New" w:hAnsi="Courier New" w:cs="Arial"/>
          <w:color w:val="000000"/>
          <w:szCs w:val="21"/>
        </w:rPr>
      </w:pPr>
      <w:ins w:id="3022"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3023" w:author="木木竹" w:date="2023-03-31T09:41:45Z"/>
          <w:rFonts w:hint="eastAsia" w:ascii="Courier New" w:hAnsi="Courier New" w:cs="Arial"/>
          <w:color w:val="000000"/>
          <w:szCs w:val="21"/>
        </w:rPr>
      </w:pPr>
      <w:ins w:id="3024"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3025" w:author="木木竹" w:date="2023-03-31T09:41:45Z"/>
          <w:rFonts w:hint="eastAsia" w:ascii="Courier New" w:hAnsi="Courier New" w:cs="Arial"/>
          <w:color w:val="000000"/>
          <w:szCs w:val="21"/>
        </w:rPr>
      </w:pPr>
      <w:ins w:id="3026"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3027" w:author="木木竹" w:date="2023-03-31T09:41:45Z"/>
          <w:rFonts w:hint="eastAsia" w:ascii="Courier New" w:hAnsi="Courier New" w:cs="Arial"/>
          <w:color w:val="000000"/>
          <w:szCs w:val="21"/>
        </w:rPr>
      </w:pPr>
      <w:ins w:id="3028"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3029" w:author="木木竹" w:date="2023-03-31T09:41:45Z"/>
          <w:rFonts w:hint="eastAsia" w:ascii="Courier New" w:hAnsi="Courier New" w:cs="Arial"/>
          <w:color w:val="000000"/>
          <w:szCs w:val="21"/>
        </w:rPr>
      </w:pPr>
      <w:ins w:id="3030"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3031" w:author="木木竹" w:date="2023-03-31T09:41:45Z"/>
          <w:rFonts w:hint="eastAsia" w:ascii="Courier New" w:hAnsi="Courier New" w:cs="Arial"/>
          <w:color w:val="000000"/>
          <w:szCs w:val="21"/>
        </w:rPr>
      </w:pPr>
      <w:ins w:id="3032"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3033" w:author="木木竹" w:date="2023-03-31T09:41:45Z"/>
          <w:rFonts w:hint="eastAsia" w:ascii="Courier New" w:hAnsi="Courier New" w:cs="Arial"/>
          <w:color w:val="000000"/>
          <w:szCs w:val="21"/>
        </w:rPr>
      </w:pPr>
      <w:ins w:id="3034"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3035" w:author="木木竹" w:date="2023-03-31T09:41:45Z"/>
          <w:rFonts w:hint="eastAsia" w:ascii="Courier New" w:hAnsi="Courier New" w:cs="Arial"/>
          <w:color w:val="000000"/>
          <w:szCs w:val="21"/>
        </w:rPr>
      </w:pPr>
      <w:ins w:id="3036" w:author="木木竹" w:date="2023-03-31T09:41:45Z">
        <w:r>
          <w:rPr>
            <w:rFonts w:hint="eastAsia" w:ascii="Courier New" w:hAnsi="Courier New" w:cs="Arial"/>
            <w:color w:val="000000"/>
            <w:szCs w:val="21"/>
          </w:rPr>
          <w:t xml:space="preserve">       deliver_suc_time,</w:t>
        </w:r>
      </w:ins>
    </w:p>
    <w:p>
      <w:pPr>
        <w:shd w:val="clear" w:color="auto" w:fill="E0E0E0"/>
        <w:topLinePunct/>
        <w:adjustRightInd w:val="0"/>
        <w:snapToGrid w:val="0"/>
        <w:spacing w:line="220" w:lineRule="atLeast"/>
        <w:rPr>
          <w:ins w:id="3037" w:author="木木竹" w:date="2023-03-31T09:41:45Z"/>
          <w:rFonts w:hint="eastAsia" w:ascii="Courier New" w:hAnsi="Courier New" w:cs="Arial"/>
          <w:color w:val="000000"/>
          <w:szCs w:val="21"/>
        </w:rPr>
      </w:pPr>
      <w:ins w:id="3038"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3039" w:author="木木竹" w:date="2023-03-31T09:41:45Z"/>
          <w:rFonts w:hint="eastAsia" w:ascii="Courier New" w:hAnsi="Courier New" w:cs="Arial"/>
          <w:color w:val="000000"/>
          <w:szCs w:val="21"/>
        </w:rPr>
      </w:pPr>
      <w:ins w:id="3040"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3041" w:author="木木竹" w:date="2023-03-31T09:41:45Z"/>
          <w:rFonts w:hint="eastAsia" w:ascii="Courier New" w:hAnsi="Courier New" w:cs="Arial"/>
          <w:color w:val="000000"/>
          <w:szCs w:val="21"/>
        </w:rPr>
      </w:pPr>
      <w:ins w:id="3042"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3043" w:author="木木竹" w:date="2023-03-31T09:41:45Z"/>
          <w:rFonts w:hint="eastAsia" w:ascii="Courier New" w:hAnsi="Courier New" w:cs="Arial"/>
          <w:color w:val="000000"/>
          <w:szCs w:val="21"/>
        </w:rPr>
      </w:pPr>
      <w:ins w:id="3044"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3045" w:author="木木竹" w:date="2023-03-31T09:41:45Z"/>
          <w:rFonts w:hint="eastAsia" w:ascii="Courier New" w:hAnsi="Courier New" w:cs="Arial"/>
          <w:color w:val="000000"/>
          <w:szCs w:val="21"/>
        </w:rPr>
      </w:pPr>
      <w:ins w:id="3046"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3047" w:author="木木竹" w:date="2023-03-31T09:41:45Z"/>
          <w:rFonts w:hint="eastAsia" w:ascii="Courier New" w:hAnsi="Courier New" w:cs="Arial"/>
          <w:color w:val="000000"/>
          <w:szCs w:val="21"/>
        </w:rPr>
      </w:pPr>
      <w:ins w:id="3048"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3049" w:author="木木竹" w:date="2023-03-31T09:41:45Z"/>
          <w:rFonts w:hint="eastAsia" w:ascii="Courier New" w:hAnsi="Courier New" w:cs="Arial"/>
          <w:color w:val="000000"/>
          <w:szCs w:val="21"/>
        </w:rPr>
      </w:pPr>
      <w:ins w:id="3050"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3051" w:author="木木竹" w:date="2023-03-31T09:41:45Z"/>
          <w:rFonts w:hint="eastAsia" w:ascii="Courier New" w:hAnsi="Courier New" w:cs="Arial"/>
          <w:color w:val="000000"/>
          <w:szCs w:val="21"/>
        </w:rPr>
      </w:pPr>
      <w:ins w:id="3052"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3053" w:author="木木竹" w:date="2023-03-31T09:41:45Z"/>
          <w:rFonts w:hint="eastAsia" w:ascii="Courier New" w:hAnsi="Courier New" w:cs="Arial"/>
          <w:color w:val="000000"/>
          <w:szCs w:val="21"/>
        </w:rPr>
      </w:pPr>
      <w:ins w:id="3054"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3055" w:author="木木竹" w:date="2023-03-31T09:41:45Z"/>
          <w:rFonts w:hint="eastAsia" w:ascii="Courier New" w:hAnsi="Courier New" w:cs="Arial"/>
          <w:color w:val="000000"/>
          <w:szCs w:val="21"/>
        </w:rPr>
      </w:pPr>
      <w:ins w:id="3056"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3057" w:author="木木竹" w:date="2023-03-31T09:41:45Z"/>
          <w:rFonts w:hint="eastAsia" w:ascii="Courier New" w:hAnsi="Courier New" w:cs="Arial"/>
          <w:color w:val="000000"/>
          <w:szCs w:val="21"/>
        </w:rPr>
      </w:pPr>
      <w:ins w:id="3058"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3059" w:author="木木竹" w:date="2023-03-31T09:41:45Z"/>
          <w:rFonts w:hint="eastAsia" w:ascii="Courier New" w:hAnsi="Courier New" w:cs="Arial"/>
          <w:color w:val="000000"/>
          <w:szCs w:val="21"/>
        </w:rPr>
      </w:pPr>
      <w:ins w:id="3060"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3061" w:author="木木竹" w:date="2023-03-31T09:41:45Z"/>
          <w:rFonts w:hint="eastAsia" w:ascii="Courier New" w:hAnsi="Courier New" w:cs="Arial"/>
          <w:color w:val="000000"/>
          <w:szCs w:val="21"/>
        </w:rPr>
      </w:pPr>
      <w:ins w:id="3062"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3063" w:author="木木竹" w:date="2023-03-31T09:41:45Z"/>
          <w:rFonts w:hint="eastAsia" w:ascii="Courier New" w:hAnsi="Courier New" w:cs="Arial"/>
          <w:color w:val="000000"/>
          <w:szCs w:val="21"/>
        </w:rPr>
      </w:pPr>
      <w:ins w:id="3064"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3065" w:author="木木竹" w:date="2023-03-31T09:41:45Z"/>
          <w:rFonts w:hint="eastAsia" w:ascii="Courier New" w:hAnsi="Courier New" w:cs="Arial"/>
          <w:color w:val="000000"/>
          <w:szCs w:val="21"/>
        </w:rPr>
      </w:pPr>
      <w:ins w:id="3066"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3067" w:author="木木竹" w:date="2023-03-31T09:41:45Z"/>
          <w:rFonts w:hint="eastAsia" w:ascii="Courier New" w:hAnsi="Courier New" w:cs="Arial"/>
          <w:color w:val="000000"/>
          <w:szCs w:val="21"/>
        </w:rPr>
      </w:pPr>
      <w:ins w:id="3068"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3069" w:author="木木竹" w:date="2023-03-31T09:41:45Z"/>
          <w:rFonts w:hint="eastAsia" w:ascii="Courier New" w:hAnsi="Courier New" w:cs="Arial"/>
          <w:color w:val="000000"/>
          <w:szCs w:val="21"/>
        </w:rPr>
      </w:pPr>
      <w:ins w:id="3070"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3071" w:author="木木竹" w:date="2023-03-31T09:41:45Z"/>
          <w:rFonts w:hint="eastAsia" w:ascii="Courier New" w:hAnsi="Courier New" w:cs="Arial"/>
          <w:color w:val="000000"/>
          <w:szCs w:val="21"/>
        </w:rPr>
      </w:pPr>
      <w:ins w:id="3072"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3073" w:author="木木竹" w:date="2023-03-31T09:41:45Z"/>
          <w:rFonts w:hint="eastAsia" w:ascii="Courier New" w:hAnsi="Courier New" w:cs="Arial"/>
          <w:color w:val="000000"/>
          <w:szCs w:val="21"/>
        </w:rPr>
      </w:pPr>
      <w:ins w:id="3074"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3075" w:author="木木竹" w:date="2023-03-31T09:41:45Z"/>
          <w:rFonts w:hint="eastAsia" w:ascii="Courier New" w:hAnsi="Courier New" w:cs="Arial"/>
          <w:color w:val="000000"/>
          <w:szCs w:val="21"/>
        </w:rPr>
      </w:pPr>
      <w:ins w:id="3076"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3077" w:author="木木竹" w:date="2023-03-31T09:41:45Z"/>
          <w:rFonts w:hint="eastAsia" w:ascii="Courier New" w:hAnsi="Courier New" w:cs="Arial"/>
          <w:color w:val="000000"/>
          <w:szCs w:val="21"/>
        </w:rPr>
      </w:pPr>
      <w:ins w:id="3078"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3079" w:author="木木竹" w:date="2023-03-31T09:41:45Z"/>
          <w:rFonts w:hint="eastAsia" w:ascii="Courier New" w:hAnsi="Courier New" w:cs="Arial"/>
          <w:color w:val="000000"/>
          <w:szCs w:val="21"/>
        </w:rPr>
      </w:pPr>
      <w:ins w:id="3080"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3081" w:author="木木竹" w:date="2023-03-31T09:41:45Z"/>
          <w:rFonts w:hint="eastAsia" w:ascii="Courier New" w:hAnsi="Courier New" w:cs="Arial"/>
          <w:color w:val="000000"/>
          <w:szCs w:val="21"/>
        </w:rPr>
      </w:pPr>
      <w:ins w:id="3082"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083" w:author="木木竹" w:date="2023-03-31T09:41:45Z"/>
          <w:rFonts w:hint="eastAsia" w:ascii="Courier New" w:hAnsi="Courier New" w:cs="Arial"/>
          <w:color w:val="000000"/>
          <w:szCs w:val="21"/>
        </w:rPr>
      </w:pPr>
      <w:ins w:id="3084" w:author="木木竹" w:date="2023-03-31T09:41:45Z">
        <w:r>
          <w:rPr>
            <w:rFonts w:hint="eastAsia" w:ascii="Courier New" w:hAnsi="Courier New" w:cs="Arial"/>
            <w:color w:val="000000"/>
            <w:szCs w:val="21"/>
          </w:rPr>
          <w:t xml:space="preserve">       date_format(deliver_suc_time, 'yyyy-MM-dd') dt</w:t>
        </w:r>
      </w:ins>
    </w:p>
    <w:p>
      <w:pPr>
        <w:shd w:val="clear" w:color="auto" w:fill="E0E0E0"/>
        <w:topLinePunct/>
        <w:adjustRightInd w:val="0"/>
        <w:snapToGrid w:val="0"/>
        <w:spacing w:line="220" w:lineRule="atLeast"/>
        <w:rPr>
          <w:ins w:id="3085" w:author="木木竹" w:date="2023-03-31T09:41:45Z"/>
          <w:rFonts w:hint="eastAsia" w:ascii="Courier New" w:hAnsi="Courier New" w:cs="Arial"/>
          <w:color w:val="000000"/>
          <w:szCs w:val="21"/>
        </w:rPr>
      </w:pPr>
      <w:ins w:id="3086"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3087" w:author="木木竹" w:date="2023-03-31T09:41:45Z"/>
          <w:rFonts w:hint="eastAsia" w:ascii="Courier New" w:hAnsi="Courier New" w:cs="Arial"/>
          <w:color w:val="000000"/>
          <w:szCs w:val="21"/>
        </w:rPr>
      </w:pPr>
      <w:ins w:id="3088"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089" w:author="木木竹" w:date="2023-03-31T09:41:45Z"/>
          <w:rFonts w:hint="eastAsia" w:ascii="Courier New" w:hAnsi="Courier New" w:cs="Arial"/>
          <w:color w:val="000000"/>
          <w:szCs w:val="21"/>
        </w:rPr>
      </w:pPr>
      <w:ins w:id="3090"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3091" w:author="木木竹" w:date="2023-03-31T09:41:45Z"/>
          <w:rFonts w:hint="eastAsia" w:ascii="Courier New" w:hAnsi="Courier New" w:cs="Arial"/>
          <w:color w:val="000000"/>
          <w:szCs w:val="21"/>
        </w:rPr>
      </w:pPr>
      <w:ins w:id="3092"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3093" w:author="木木竹" w:date="2023-03-31T09:41:45Z"/>
          <w:rFonts w:hint="eastAsia" w:ascii="Courier New" w:hAnsi="Courier New" w:cs="Arial"/>
          <w:color w:val="000000"/>
          <w:szCs w:val="21"/>
        </w:rPr>
      </w:pPr>
      <w:ins w:id="3094"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3095" w:author="木木竹" w:date="2023-03-31T09:41:45Z"/>
          <w:rFonts w:hint="eastAsia" w:ascii="Courier New" w:hAnsi="Courier New" w:cs="Arial"/>
          <w:color w:val="000000"/>
          <w:szCs w:val="21"/>
        </w:rPr>
      </w:pPr>
      <w:ins w:id="3096"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3097" w:author="木木竹" w:date="2023-03-31T09:41:45Z"/>
          <w:rFonts w:hint="eastAsia" w:ascii="Courier New" w:hAnsi="Courier New" w:cs="Arial"/>
          <w:color w:val="000000"/>
          <w:szCs w:val="21"/>
        </w:rPr>
      </w:pPr>
      <w:ins w:id="3098"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3099" w:author="木木竹" w:date="2023-03-31T09:41:45Z"/>
          <w:rFonts w:hint="eastAsia" w:ascii="Courier New" w:hAnsi="Courier New" w:cs="Arial"/>
          <w:color w:val="000000"/>
          <w:szCs w:val="21"/>
        </w:rPr>
      </w:pPr>
      <w:ins w:id="3100"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101" w:author="木木竹" w:date="2023-03-31T09:41:45Z"/>
          <w:rFonts w:hint="eastAsia" w:ascii="Courier New" w:hAnsi="Courier New" w:cs="Arial"/>
          <w:color w:val="000000"/>
          <w:szCs w:val="21"/>
        </w:rPr>
      </w:pPr>
      <w:ins w:id="3102"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3103" w:author="木木竹" w:date="2023-03-31T09:41:45Z"/>
          <w:rFonts w:hint="eastAsia" w:ascii="Courier New" w:hAnsi="Courier New" w:cs="Arial"/>
          <w:color w:val="000000"/>
          <w:szCs w:val="21"/>
        </w:rPr>
      </w:pPr>
      <w:ins w:id="310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105" w:author="木木竹" w:date="2023-03-31T09:41:45Z"/>
          <w:rFonts w:hint="eastAsia" w:ascii="Courier New" w:hAnsi="Courier New" w:cs="Arial"/>
          <w:color w:val="000000"/>
          <w:szCs w:val="21"/>
        </w:rPr>
      </w:pPr>
      <w:ins w:id="3106"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3107" w:author="木木竹" w:date="2023-03-31T09:41:45Z"/>
          <w:rFonts w:hint="eastAsia" w:ascii="Courier New" w:hAnsi="Courier New" w:cs="Arial"/>
          <w:color w:val="000000"/>
          <w:szCs w:val="21"/>
        </w:rPr>
      </w:pPr>
      <w:ins w:id="3108"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3109" w:author="木木竹" w:date="2023-03-31T09:41:45Z"/>
          <w:rFonts w:hint="eastAsia" w:ascii="Courier New" w:hAnsi="Courier New" w:cs="Arial"/>
          <w:color w:val="000000"/>
          <w:szCs w:val="21"/>
        </w:rPr>
      </w:pPr>
      <w:ins w:id="3110"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3111" w:author="木木竹" w:date="2023-03-31T09:41:45Z"/>
          <w:rFonts w:hint="eastAsia" w:ascii="Courier New" w:hAnsi="Courier New" w:cs="Arial"/>
          <w:color w:val="000000"/>
          <w:szCs w:val="21"/>
        </w:rPr>
      </w:pPr>
      <w:ins w:id="3112"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3113" w:author="木木竹" w:date="2023-03-31T09:41:45Z"/>
          <w:rFonts w:hint="eastAsia" w:ascii="Courier New" w:hAnsi="Courier New" w:cs="Arial"/>
          <w:color w:val="000000"/>
          <w:szCs w:val="21"/>
        </w:rPr>
      </w:pPr>
      <w:ins w:id="3114"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3115" w:author="木木竹" w:date="2023-03-31T09:41:45Z"/>
          <w:rFonts w:hint="eastAsia" w:ascii="Courier New" w:hAnsi="Courier New" w:cs="Arial"/>
          <w:color w:val="000000"/>
          <w:szCs w:val="21"/>
        </w:rPr>
      </w:pPr>
      <w:ins w:id="3116"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3117" w:author="木木竹" w:date="2023-03-31T09:41:45Z"/>
          <w:rFonts w:hint="eastAsia" w:ascii="Courier New" w:hAnsi="Courier New" w:cs="Arial"/>
          <w:color w:val="000000"/>
          <w:szCs w:val="21"/>
        </w:rPr>
      </w:pPr>
      <w:ins w:id="3118"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3119" w:author="木木竹" w:date="2023-03-31T09:41:45Z"/>
          <w:rFonts w:hint="eastAsia" w:ascii="Courier New" w:hAnsi="Courier New" w:cs="Arial"/>
          <w:color w:val="000000"/>
          <w:szCs w:val="21"/>
        </w:rPr>
      </w:pPr>
      <w:ins w:id="3120"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3121" w:author="木木竹" w:date="2023-03-31T09:41:45Z"/>
          <w:rFonts w:hint="eastAsia" w:ascii="Courier New" w:hAnsi="Courier New" w:cs="Arial"/>
          <w:color w:val="000000"/>
          <w:szCs w:val="21"/>
        </w:rPr>
      </w:pPr>
      <w:ins w:id="3122"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3123" w:author="木木竹" w:date="2023-03-31T09:41:45Z"/>
          <w:rFonts w:hint="eastAsia" w:ascii="Courier New" w:hAnsi="Courier New" w:cs="Arial"/>
          <w:color w:val="000000"/>
          <w:szCs w:val="21"/>
        </w:rPr>
      </w:pPr>
      <w:ins w:id="3124"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3125" w:author="木木竹" w:date="2023-03-31T09:41:45Z"/>
          <w:rFonts w:hint="eastAsia" w:ascii="Courier New" w:hAnsi="Courier New" w:cs="Arial"/>
          <w:color w:val="000000"/>
          <w:szCs w:val="21"/>
        </w:rPr>
      </w:pPr>
      <w:ins w:id="3126"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3127" w:author="木木竹" w:date="2023-03-31T09:41:45Z"/>
          <w:rFonts w:hint="eastAsia" w:ascii="Courier New" w:hAnsi="Courier New" w:cs="Arial"/>
          <w:color w:val="000000"/>
          <w:szCs w:val="21"/>
        </w:rPr>
      </w:pPr>
      <w:ins w:id="3128"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3129" w:author="木木竹" w:date="2023-03-31T09:41:45Z"/>
          <w:rFonts w:hint="eastAsia" w:ascii="Courier New" w:hAnsi="Courier New" w:cs="Arial"/>
          <w:color w:val="000000"/>
          <w:szCs w:val="21"/>
        </w:rPr>
      </w:pPr>
      <w:ins w:id="3130"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3131" w:author="木木竹" w:date="2023-03-31T09:41:45Z"/>
          <w:rFonts w:hint="eastAsia" w:ascii="Courier New" w:hAnsi="Courier New" w:cs="Arial"/>
          <w:color w:val="000000"/>
          <w:szCs w:val="21"/>
        </w:rPr>
      </w:pPr>
      <w:ins w:id="3132"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3133" w:author="木木竹" w:date="2023-03-31T09:41:45Z"/>
          <w:rFonts w:hint="eastAsia" w:ascii="Courier New" w:hAnsi="Courier New" w:cs="Arial"/>
          <w:color w:val="000000"/>
          <w:szCs w:val="21"/>
        </w:rPr>
      </w:pPr>
      <w:ins w:id="3134"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3135" w:author="木木竹" w:date="2023-03-31T09:41:45Z"/>
          <w:rFonts w:hint="eastAsia" w:ascii="Courier New" w:hAnsi="Courier New" w:cs="Arial"/>
          <w:color w:val="000000"/>
          <w:szCs w:val="21"/>
        </w:rPr>
      </w:pPr>
      <w:ins w:id="3136"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3137" w:author="木木竹" w:date="2023-03-31T09:41:45Z"/>
          <w:rFonts w:hint="eastAsia" w:ascii="Courier New" w:hAnsi="Courier New" w:cs="Arial"/>
          <w:color w:val="000000"/>
          <w:szCs w:val="21"/>
        </w:rPr>
      </w:pPr>
      <w:ins w:id="3138"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3139" w:author="木木竹" w:date="2023-03-31T09:41:45Z"/>
          <w:rFonts w:hint="eastAsia" w:ascii="Courier New" w:hAnsi="Courier New" w:cs="Arial"/>
          <w:color w:val="000000"/>
          <w:szCs w:val="21"/>
        </w:rPr>
      </w:pPr>
      <w:ins w:id="3140"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3141" w:author="木木竹" w:date="2023-03-31T09:41:45Z"/>
          <w:rFonts w:hint="eastAsia" w:ascii="Courier New" w:hAnsi="Courier New" w:cs="Arial"/>
          <w:color w:val="000000"/>
          <w:szCs w:val="21"/>
        </w:rPr>
      </w:pPr>
      <w:ins w:id="3142"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3143" w:author="木木竹" w:date="2023-03-31T09:41:45Z"/>
          <w:rFonts w:hint="eastAsia" w:ascii="Courier New" w:hAnsi="Courier New" w:cs="Arial"/>
          <w:color w:val="000000"/>
          <w:szCs w:val="21"/>
        </w:rPr>
      </w:pPr>
      <w:ins w:id="3144"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3145" w:author="木木竹" w:date="2023-03-31T09:41:45Z"/>
          <w:rFonts w:hint="eastAsia" w:ascii="Courier New" w:hAnsi="Courier New" w:cs="Arial"/>
          <w:color w:val="000000"/>
          <w:szCs w:val="21"/>
        </w:rPr>
      </w:pPr>
      <w:ins w:id="3146"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147" w:author="木木竹" w:date="2023-03-31T09:41:45Z"/>
          <w:rFonts w:hint="eastAsia" w:ascii="Courier New" w:hAnsi="Courier New" w:cs="Arial"/>
          <w:color w:val="000000"/>
          <w:szCs w:val="21"/>
        </w:rPr>
      </w:pPr>
      <w:ins w:id="3148"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3149" w:author="木木竹" w:date="2023-03-31T09:41:45Z"/>
          <w:rFonts w:hint="eastAsia" w:ascii="Courier New" w:hAnsi="Courier New" w:cs="Arial"/>
          <w:color w:val="000000"/>
          <w:szCs w:val="21"/>
        </w:rPr>
      </w:pPr>
      <w:ins w:id="3150"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3151" w:author="木木竹" w:date="2023-03-31T09:41:45Z"/>
          <w:rFonts w:hint="eastAsia" w:ascii="Courier New" w:hAnsi="Courier New" w:cs="Arial"/>
          <w:color w:val="000000"/>
          <w:szCs w:val="21"/>
        </w:rPr>
      </w:pPr>
      <w:ins w:id="3152"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3153" w:author="木木竹" w:date="2023-03-31T09:41:45Z"/>
          <w:rFonts w:hint="eastAsia" w:ascii="Courier New" w:hAnsi="Courier New" w:cs="Arial"/>
          <w:color w:val="000000"/>
          <w:szCs w:val="21"/>
        </w:rPr>
      </w:pPr>
      <w:ins w:id="3154" w:author="木木竹" w:date="2023-03-31T09:41:45Z">
        <w:r>
          <w:rPr>
            <w:rFonts w:hint="eastAsia" w:ascii="Courier New" w:hAnsi="Courier New" w:cs="Arial"/>
            <w:color w:val="000000"/>
            <w:szCs w:val="21"/>
          </w:rPr>
          <w:t xml:space="preserve">             concat(substr(after.update_time, 1, 10), ' ', substr(after.update_time, 12, 8)) deliver_suc_time</w:t>
        </w:r>
      </w:ins>
    </w:p>
    <w:p>
      <w:pPr>
        <w:shd w:val="clear" w:color="auto" w:fill="E0E0E0"/>
        <w:topLinePunct/>
        <w:adjustRightInd w:val="0"/>
        <w:snapToGrid w:val="0"/>
        <w:spacing w:line="220" w:lineRule="atLeast"/>
        <w:rPr>
          <w:ins w:id="3155" w:author="木木竹" w:date="2023-03-31T09:41:45Z"/>
          <w:rFonts w:hint="eastAsia" w:ascii="Courier New" w:hAnsi="Courier New" w:cs="Arial"/>
          <w:color w:val="000000"/>
          <w:szCs w:val="21"/>
        </w:rPr>
      </w:pPr>
      <w:ins w:id="3156"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3157" w:author="木木竹" w:date="2023-03-31T09:41:45Z"/>
          <w:rFonts w:hint="eastAsia" w:ascii="Courier New" w:hAnsi="Courier New" w:cs="Arial"/>
          <w:color w:val="000000"/>
          <w:szCs w:val="21"/>
        </w:rPr>
      </w:pPr>
      <w:ins w:id="315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159" w:author="木木竹" w:date="2023-03-31T09:41:45Z"/>
          <w:rFonts w:hint="eastAsia" w:ascii="Courier New" w:hAnsi="Courier New" w:cs="Arial"/>
          <w:color w:val="000000"/>
          <w:szCs w:val="21"/>
        </w:rPr>
      </w:pPr>
      <w:ins w:id="3160"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3161" w:author="木木竹" w:date="2023-03-31T09:41:45Z"/>
          <w:rFonts w:hint="eastAsia" w:ascii="Courier New" w:hAnsi="Courier New" w:cs="Arial"/>
          <w:color w:val="000000"/>
          <w:szCs w:val="21"/>
        </w:rPr>
      </w:pPr>
      <w:ins w:id="3162"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3163" w:author="木木竹" w:date="2023-03-31T09:41:45Z"/>
          <w:rFonts w:hint="eastAsia" w:ascii="Courier New" w:hAnsi="Courier New" w:cs="Arial"/>
          <w:color w:val="000000"/>
          <w:szCs w:val="21"/>
        </w:rPr>
      </w:pPr>
      <w:ins w:id="3164" w:author="木木竹" w:date="2023-03-31T09:41:45Z">
        <w:r>
          <w:rPr>
            <w:rFonts w:hint="eastAsia" w:ascii="Courier New" w:hAnsi="Courier New" w:cs="Arial"/>
            <w:color w:val="000000"/>
            <w:szCs w:val="21"/>
          </w:rPr>
          <w:t xml:space="preserve">        and after.status &lt;&gt; '60020'</w:t>
        </w:r>
      </w:ins>
    </w:p>
    <w:p>
      <w:pPr>
        <w:shd w:val="clear" w:color="auto" w:fill="E0E0E0"/>
        <w:topLinePunct/>
        <w:adjustRightInd w:val="0"/>
        <w:snapToGrid w:val="0"/>
        <w:spacing w:line="220" w:lineRule="atLeast"/>
        <w:rPr>
          <w:ins w:id="3165" w:author="木木竹" w:date="2023-03-31T09:41:45Z"/>
          <w:rFonts w:hint="eastAsia" w:ascii="Courier New" w:hAnsi="Courier New" w:cs="Arial"/>
          <w:color w:val="000000"/>
          <w:szCs w:val="21"/>
        </w:rPr>
      </w:pPr>
      <w:ins w:id="3166" w:author="木木竹" w:date="2023-03-31T09:41:45Z">
        <w:r>
          <w:rPr>
            <w:rFonts w:hint="eastAsia" w:ascii="Courier New" w:hAnsi="Courier New" w:cs="Arial"/>
            <w:color w:val="000000"/>
            <w:szCs w:val="21"/>
          </w:rPr>
          <w:t xml:space="preserve">        and after.status &lt;&gt; '60030'</w:t>
        </w:r>
      </w:ins>
    </w:p>
    <w:p>
      <w:pPr>
        <w:shd w:val="clear" w:color="auto" w:fill="E0E0E0"/>
        <w:topLinePunct/>
        <w:adjustRightInd w:val="0"/>
        <w:snapToGrid w:val="0"/>
        <w:spacing w:line="220" w:lineRule="atLeast"/>
        <w:rPr>
          <w:ins w:id="3167" w:author="木木竹" w:date="2023-03-31T09:41:45Z"/>
          <w:rFonts w:hint="eastAsia" w:ascii="Courier New" w:hAnsi="Courier New" w:cs="Arial"/>
          <w:color w:val="000000"/>
          <w:szCs w:val="21"/>
        </w:rPr>
      </w:pPr>
      <w:ins w:id="3168" w:author="木木竹" w:date="2023-03-31T09:41:45Z">
        <w:r>
          <w:rPr>
            <w:rFonts w:hint="eastAsia" w:ascii="Courier New" w:hAnsi="Courier New" w:cs="Arial"/>
            <w:color w:val="000000"/>
            <w:szCs w:val="21"/>
          </w:rPr>
          <w:t xml:space="preserve">        and after.status &lt;&gt; '60040'</w:t>
        </w:r>
      </w:ins>
    </w:p>
    <w:p>
      <w:pPr>
        <w:shd w:val="clear" w:color="auto" w:fill="E0E0E0"/>
        <w:topLinePunct/>
        <w:adjustRightInd w:val="0"/>
        <w:snapToGrid w:val="0"/>
        <w:spacing w:line="220" w:lineRule="atLeast"/>
        <w:rPr>
          <w:ins w:id="3169" w:author="木木竹" w:date="2023-03-31T09:41:45Z"/>
          <w:rFonts w:hint="eastAsia" w:ascii="Courier New" w:hAnsi="Courier New" w:cs="Arial"/>
          <w:color w:val="000000"/>
          <w:szCs w:val="21"/>
        </w:rPr>
      </w:pPr>
      <w:ins w:id="3170" w:author="木木竹" w:date="2023-03-31T09:41:45Z">
        <w:r>
          <w:rPr>
            <w:rFonts w:hint="eastAsia" w:ascii="Courier New" w:hAnsi="Courier New" w:cs="Arial"/>
            <w:color w:val="000000"/>
            <w:szCs w:val="21"/>
          </w:rPr>
          <w:t xml:space="preserve">        and after.status &lt;&gt; '60050'</w:t>
        </w:r>
      </w:ins>
    </w:p>
    <w:p>
      <w:pPr>
        <w:shd w:val="clear" w:color="auto" w:fill="E0E0E0"/>
        <w:topLinePunct/>
        <w:adjustRightInd w:val="0"/>
        <w:snapToGrid w:val="0"/>
        <w:spacing w:line="220" w:lineRule="atLeast"/>
        <w:rPr>
          <w:ins w:id="3171" w:author="木木竹" w:date="2023-03-31T09:41:45Z"/>
          <w:rFonts w:hint="eastAsia" w:ascii="Courier New" w:hAnsi="Courier New" w:cs="Arial"/>
          <w:color w:val="000000"/>
          <w:szCs w:val="21"/>
        </w:rPr>
      </w:pPr>
      <w:ins w:id="3172" w:author="木木竹" w:date="2023-03-31T09:41:45Z">
        <w:r>
          <w:rPr>
            <w:rFonts w:hint="eastAsia" w:ascii="Courier New" w:hAnsi="Courier New" w:cs="Arial"/>
            <w:color w:val="000000"/>
            <w:szCs w:val="21"/>
          </w:rPr>
          <w:t xml:space="preserve">        and after.status &lt;&gt; '60060'</w:t>
        </w:r>
      </w:ins>
    </w:p>
    <w:p>
      <w:pPr>
        <w:shd w:val="clear" w:color="auto" w:fill="E0E0E0"/>
        <w:topLinePunct/>
        <w:adjustRightInd w:val="0"/>
        <w:snapToGrid w:val="0"/>
        <w:spacing w:line="220" w:lineRule="atLeast"/>
        <w:rPr>
          <w:ins w:id="3173" w:author="木木竹" w:date="2023-03-31T09:41:45Z"/>
          <w:rFonts w:hint="eastAsia" w:ascii="Courier New" w:hAnsi="Courier New" w:cs="Arial"/>
          <w:color w:val="000000"/>
          <w:szCs w:val="21"/>
        </w:rPr>
      </w:pPr>
      <w:ins w:id="3174"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3175" w:author="木木竹" w:date="2023-03-31T09:41:45Z"/>
          <w:rFonts w:hint="eastAsia" w:ascii="Courier New" w:hAnsi="Courier New" w:cs="Arial"/>
          <w:color w:val="000000"/>
          <w:szCs w:val="21"/>
        </w:rPr>
      </w:pPr>
      <w:ins w:id="3176"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3177" w:author="木木竹" w:date="2023-03-31T09:41:45Z"/>
          <w:rFonts w:hint="eastAsia" w:ascii="Courier New" w:hAnsi="Courier New" w:cs="Arial"/>
          <w:color w:val="000000"/>
          <w:szCs w:val="21"/>
        </w:rPr>
      </w:pPr>
      <w:ins w:id="3178"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179" w:author="木木竹" w:date="2023-03-31T09:41:45Z"/>
          <w:rFonts w:hint="eastAsia" w:ascii="Courier New" w:hAnsi="Courier New" w:cs="Arial"/>
          <w:color w:val="000000"/>
          <w:szCs w:val="21"/>
        </w:rPr>
      </w:pPr>
      <w:ins w:id="3180"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181" w:author="木木竹" w:date="2023-03-31T09:41:45Z"/>
          <w:rFonts w:hint="eastAsia" w:ascii="Courier New" w:hAnsi="Courier New" w:cs="Arial"/>
          <w:color w:val="000000"/>
          <w:szCs w:val="21"/>
        </w:rPr>
      </w:pPr>
      <w:ins w:id="3182"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183" w:author="木木竹" w:date="2023-03-31T09:41:45Z"/>
          <w:rFonts w:hint="eastAsia" w:ascii="Courier New" w:hAnsi="Courier New" w:cs="Arial"/>
          <w:color w:val="000000"/>
          <w:szCs w:val="21"/>
        </w:rPr>
      </w:pPr>
      <w:ins w:id="3184"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185" w:author="木木竹" w:date="2023-03-31T09:41:45Z"/>
          <w:rFonts w:hint="eastAsia" w:ascii="Courier New" w:hAnsi="Courier New" w:cs="Arial"/>
          <w:color w:val="000000"/>
          <w:szCs w:val="21"/>
        </w:rPr>
      </w:pPr>
      <w:ins w:id="3186"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187" w:author="木木竹" w:date="2023-03-31T09:41:45Z"/>
          <w:rFonts w:hint="eastAsia" w:ascii="Courier New" w:hAnsi="Courier New" w:cs="Arial"/>
          <w:color w:val="000000"/>
          <w:szCs w:val="21"/>
        </w:rPr>
      </w:pPr>
      <w:ins w:id="3188"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3189" w:author="木木竹" w:date="2023-03-31T09:41:45Z"/>
          <w:rFonts w:hint="eastAsia" w:ascii="Courier New" w:hAnsi="Courier New" w:cs="Arial"/>
          <w:color w:val="000000"/>
          <w:szCs w:val="21"/>
        </w:rPr>
      </w:pPr>
      <w:ins w:id="3190"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3191" w:author="木木竹" w:date="2023-03-31T09:41:45Z"/>
          <w:rFonts w:hint="eastAsia" w:ascii="Courier New" w:hAnsi="Courier New" w:cs="Arial"/>
          <w:color w:val="000000"/>
          <w:szCs w:val="21"/>
        </w:rPr>
      </w:pPr>
      <w:ins w:id="3192"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193" w:author="木木竹" w:date="2023-03-31T09:41:45Z"/>
          <w:rFonts w:hint="eastAsia" w:ascii="Courier New" w:hAnsi="Courier New" w:cs="Arial"/>
          <w:color w:val="000000"/>
          <w:szCs w:val="21"/>
        </w:rPr>
      </w:pPr>
      <w:ins w:id="3194"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195" w:author="木木竹" w:date="2023-03-31T09:41:45Z"/>
          <w:rFonts w:hint="eastAsia" w:ascii="Courier New" w:hAnsi="Courier New" w:cs="Arial"/>
          <w:color w:val="000000"/>
          <w:szCs w:val="21"/>
        </w:rPr>
      </w:pPr>
      <w:ins w:id="3196"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197" w:author="木木竹" w:date="2023-03-31T09:41:45Z"/>
          <w:rFonts w:hint="eastAsia" w:ascii="Courier New" w:hAnsi="Courier New" w:cs="Arial"/>
          <w:color w:val="000000"/>
          <w:szCs w:val="21"/>
        </w:rPr>
      </w:pPr>
      <w:ins w:id="3198"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199" w:author="木木竹" w:date="2023-03-31T09:41:45Z"/>
          <w:rFonts w:hint="eastAsia" w:ascii="Courier New" w:hAnsi="Courier New" w:cs="Arial"/>
          <w:color w:val="000000"/>
          <w:szCs w:val="21"/>
        </w:rPr>
      </w:pPr>
      <w:ins w:id="3200"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201" w:author="木木竹" w:date="2023-03-31T09:41:45Z"/>
          <w:rFonts w:hint="eastAsia" w:ascii="Courier New" w:hAnsi="Courier New" w:cs="Arial"/>
          <w:color w:val="000000"/>
          <w:szCs w:val="21"/>
        </w:rPr>
      </w:pPr>
      <w:ins w:id="3202"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3203" w:author="木木竹" w:date="2023-03-31T09:41:45Z"/>
          <w:rFonts w:hint="eastAsia" w:ascii="Courier New" w:hAnsi="Courier New" w:cs="Arial"/>
          <w:color w:val="000000"/>
          <w:szCs w:val="21"/>
        </w:rPr>
      </w:pPr>
      <w:ins w:id="3204"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3205" w:author="木木竹" w:date="2023-03-31T09:41:45Z"/>
          <w:rFonts w:hint="eastAsia" w:ascii="Courier New" w:hAnsi="Courier New" w:cs="Arial"/>
          <w:color w:val="000000"/>
          <w:szCs w:val="21"/>
        </w:rPr>
      </w:pPr>
      <w:ins w:id="3206"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207" w:author="木木竹" w:date="2023-03-31T09:41:45Z"/>
          <w:rFonts w:hint="eastAsia" w:ascii="Courier New" w:hAnsi="Courier New" w:cs="Arial"/>
          <w:color w:val="000000"/>
          <w:szCs w:val="21"/>
        </w:rPr>
      </w:pPr>
      <w:ins w:id="3208"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209" w:author="木木竹" w:date="2023-03-31T09:41:45Z"/>
          <w:rFonts w:hint="eastAsia" w:ascii="Courier New" w:hAnsi="Courier New" w:cs="Arial"/>
          <w:color w:val="000000"/>
          <w:szCs w:val="21"/>
        </w:rPr>
      </w:pPr>
      <w:ins w:id="3210"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211" w:author="木木竹" w:date="2023-03-31T09:41:45Z"/>
          <w:rFonts w:hint="eastAsia" w:ascii="Courier New" w:hAnsi="Courier New" w:cs="Arial"/>
          <w:color w:val="000000"/>
          <w:szCs w:val="21"/>
        </w:rPr>
      </w:pPr>
      <w:ins w:id="3212"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213" w:author="木木竹" w:date="2023-03-31T09:41:45Z"/>
          <w:rFonts w:hint="eastAsia" w:ascii="Courier New" w:hAnsi="Courier New" w:cs="Arial"/>
          <w:color w:val="000000"/>
          <w:szCs w:val="21"/>
        </w:rPr>
      </w:pPr>
      <w:ins w:id="321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215" w:author="木木竹" w:date="2023-03-31T09:41:45Z"/>
          <w:rFonts w:hint="eastAsia" w:ascii="Courier New" w:hAnsi="Courier New" w:cs="Arial"/>
          <w:color w:val="000000"/>
          <w:szCs w:val="21"/>
        </w:rPr>
      </w:pPr>
      <w:ins w:id="3216"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3217" w:author="木木竹" w:date="2023-03-31T09:41:45Z"/>
          <w:rFonts w:hint="eastAsia" w:ascii="Courier New" w:hAnsi="Courier New" w:cs="Arial"/>
          <w:color w:val="000000"/>
          <w:szCs w:val="21"/>
        </w:rPr>
      </w:pPr>
      <w:ins w:id="3218"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3219" w:author="木木竹" w:date="2023-03-31T09:41:45Z"/>
          <w:rFonts w:hint="eastAsia" w:ascii="Courier New" w:hAnsi="Courier New" w:cs="Arial"/>
          <w:color w:val="000000"/>
          <w:szCs w:val="21"/>
        </w:rPr>
      </w:pPr>
      <w:ins w:id="3220"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221" w:author="木木竹" w:date="2023-03-31T09:41:45Z"/>
          <w:rFonts w:hint="eastAsia" w:ascii="Courier New" w:hAnsi="Courier New" w:cs="Arial"/>
          <w:color w:val="000000"/>
          <w:szCs w:val="21"/>
        </w:rPr>
      </w:pPr>
      <w:ins w:id="3222"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223" w:author="木木竹" w:date="2023-03-31T09:41:45Z"/>
          <w:rFonts w:hint="eastAsia" w:ascii="Courier New" w:hAnsi="Courier New" w:cs="Arial"/>
          <w:color w:val="000000"/>
          <w:szCs w:val="21"/>
        </w:rPr>
      </w:pPr>
      <w:ins w:id="3224"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225" w:author="木木竹" w:date="2023-03-31T09:41:45Z"/>
          <w:rFonts w:hint="eastAsia" w:ascii="Courier New" w:hAnsi="Courier New" w:cs="Arial"/>
          <w:color w:val="000000"/>
          <w:szCs w:val="21"/>
        </w:rPr>
      </w:pPr>
      <w:ins w:id="3226"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227" w:author="木木竹" w:date="2023-03-31T09:41:45Z"/>
          <w:rFonts w:hint="eastAsia" w:ascii="Courier New" w:hAnsi="Courier New" w:cs="Arial"/>
          <w:color w:val="000000"/>
          <w:szCs w:val="21"/>
        </w:rPr>
      </w:pPr>
      <w:ins w:id="322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229" w:author="木木竹" w:date="2023-03-31T09:41:45Z"/>
          <w:rFonts w:hint="eastAsia" w:ascii="Courier New" w:hAnsi="Courier New" w:cs="Arial"/>
          <w:color w:val="000000"/>
          <w:szCs w:val="21"/>
        </w:rPr>
      </w:pPr>
      <w:ins w:id="3230"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3231" w:author="木木竹" w:date="2023-03-31T09:41:45Z"/>
          <w:rFonts w:hint="eastAsia" w:ascii="Courier New" w:hAnsi="Courier New" w:cs="Arial"/>
          <w:color w:val="000000"/>
          <w:szCs w:val="21"/>
        </w:rPr>
      </w:pPr>
      <w:ins w:id="3232"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3233" w:author="木木竹" w:date="2023-03-31T09:41:45Z"/>
          <w:rFonts w:hint="eastAsia" w:ascii="Courier New" w:hAnsi="Courier New" w:cs="Arial"/>
          <w:color w:val="000000"/>
          <w:szCs w:val="21"/>
        </w:rPr>
      </w:pPr>
      <w:ins w:id="3234"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235"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236" w:author="木木竹" w:date="2023-03-31T09:41:45Z"/>
          <w:rFonts w:hint="eastAsia" w:ascii="Courier New" w:hAnsi="Courier New" w:cs="Arial"/>
          <w:color w:val="000000"/>
          <w:szCs w:val="21"/>
        </w:rPr>
      </w:pPr>
      <w:ins w:id="3237" w:author="木木竹" w:date="2023-03-31T09:41:45Z">
        <w:r>
          <w:rPr>
            <w:rFonts w:hint="eastAsia" w:ascii="Courier New" w:hAnsi="Courier New" w:cs="Arial"/>
            <w:color w:val="000000"/>
            <w:szCs w:val="21"/>
          </w:rPr>
          <w:t>dwd_trans_sign_detail_inc_sql="</w:t>
        </w:r>
      </w:ins>
    </w:p>
    <w:p>
      <w:pPr>
        <w:shd w:val="clear" w:color="auto" w:fill="E0E0E0"/>
        <w:topLinePunct/>
        <w:adjustRightInd w:val="0"/>
        <w:snapToGrid w:val="0"/>
        <w:spacing w:line="220" w:lineRule="atLeast"/>
        <w:rPr>
          <w:ins w:id="3238" w:author="木木竹" w:date="2023-03-31T09:41:45Z"/>
          <w:rFonts w:hint="eastAsia" w:ascii="Courier New" w:hAnsi="Courier New" w:cs="Arial"/>
          <w:color w:val="000000"/>
          <w:szCs w:val="21"/>
        </w:rPr>
      </w:pPr>
      <w:ins w:id="3239"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240" w:author="木木竹" w:date="2023-03-31T09:41:45Z"/>
          <w:rFonts w:hint="eastAsia" w:ascii="Courier New" w:hAnsi="Courier New" w:cs="Arial"/>
          <w:color w:val="000000"/>
          <w:szCs w:val="21"/>
        </w:rPr>
      </w:pPr>
      <w:ins w:id="3241" w:author="木木竹" w:date="2023-03-31T09:41:45Z">
        <w:r>
          <w:rPr>
            <w:rFonts w:hint="eastAsia" w:ascii="Courier New" w:hAnsi="Courier New" w:cs="Arial"/>
            <w:color w:val="000000"/>
            <w:szCs w:val="21"/>
          </w:rPr>
          <w:t>insert overwrite table tms.dwd_trans_sign_detail_inc</w:t>
        </w:r>
      </w:ins>
    </w:p>
    <w:p>
      <w:pPr>
        <w:shd w:val="clear" w:color="auto" w:fill="E0E0E0"/>
        <w:topLinePunct/>
        <w:adjustRightInd w:val="0"/>
        <w:snapToGrid w:val="0"/>
        <w:spacing w:line="220" w:lineRule="atLeast"/>
        <w:rPr>
          <w:ins w:id="3242" w:author="木木竹" w:date="2023-03-31T09:41:45Z"/>
          <w:rFonts w:hint="eastAsia" w:ascii="Courier New" w:hAnsi="Courier New" w:cs="Arial"/>
          <w:color w:val="000000"/>
          <w:szCs w:val="21"/>
        </w:rPr>
      </w:pPr>
      <w:ins w:id="3243"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244" w:author="木木竹" w:date="2023-03-31T09:41:45Z"/>
          <w:rFonts w:hint="eastAsia" w:ascii="Courier New" w:hAnsi="Courier New" w:cs="Arial"/>
          <w:color w:val="000000"/>
          <w:szCs w:val="21"/>
        </w:rPr>
      </w:pPr>
      <w:ins w:id="3245"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3246" w:author="木木竹" w:date="2023-03-31T09:41:45Z"/>
          <w:rFonts w:hint="eastAsia" w:ascii="Courier New" w:hAnsi="Courier New" w:cs="Arial"/>
          <w:color w:val="000000"/>
          <w:szCs w:val="21"/>
        </w:rPr>
      </w:pPr>
      <w:ins w:id="3247"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3248" w:author="木木竹" w:date="2023-03-31T09:41:45Z"/>
          <w:rFonts w:hint="eastAsia" w:ascii="Courier New" w:hAnsi="Courier New" w:cs="Arial"/>
          <w:color w:val="000000"/>
          <w:szCs w:val="21"/>
        </w:rPr>
      </w:pPr>
      <w:ins w:id="3249"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3250" w:author="木木竹" w:date="2023-03-31T09:41:45Z"/>
          <w:rFonts w:hint="eastAsia" w:ascii="Courier New" w:hAnsi="Courier New" w:cs="Arial"/>
          <w:color w:val="000000"/>
          <w:szCs w:val="21"/>
        </w:rPr>
      </w:pPr>
      <w:ins w:id="3251"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3252" w:author="木木竹" w:date="2023-03-31T09:41:45Z"/>
          <w:rFonts w:hint="eastAsia" w:ascii="Courier New" w:hAnsi="Courier New" w:cs="Arial"/>
          <w:color w:val="000000"/>
          <w:szCs w:val="21"/>
        </w:rPr>
      </w:pPr>
      <w:ins w:id="3253"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3254" w:author="木木竹" w:date="2023-03-31T09:41:45Z"/>
          <w:rFonts w:hint="eastAsia" w:ascii="Courier New" w:hAnsi="Courier New" w:cs="Arial"/>
          <w:color w:val="000000"/>
          <w:szCs w:val="21"/>
        </w:rPr>
      </w:pPr>
      <w:ins w:id="3255"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3256" w:author="木木竹" w:date="2023-03-31T09:41:45Z"/>
          <w:rFonts w:hint="eastAsia" w:ascii="Courier New" w:hAnsi="Courier New" w:cs="Arial"/>
          <w:color w:val="000000"/>
          <w:szCs w:val="21"/>
        </w:rPr>
      </w:pPr>
      <w:ins w:id="3257"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3258" w:author="木木竹" w:date="2023-03-31T09:41:45Z"/>
          <w:rFonts w:hint="eastAsia" w:ascii="Courier New" w:hAnsi="Courier New" w:cs="Arial"/>
          <w:color w:val="000000"/>
          <w:szCs w:val="21"/>
        </w:rPr>
      </w:pPr>
      <w:ins w:id="3259"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3260" w:author="木木竹" w:date="2023-03-31T09:41:45Z"/>
          <w:rFonts w:hint="eastAsia" w:ascii="Courier New" w:hAnsi="Courier New" w:cs="Arial"/>
          <w:color w:val="000000"/>
          <w:szCs w:val="21"/>
        </w:rPr>
      </w:pPr>
      <w:ins w:id="3261" w:author="木木竹" w:date="2023-03-31T09:41:45Z">
        <w:r>
          <w:rPr>
            <w:rFonts w:hint="eastAsia" w:ascii="Courier New" w:hAnsi="Courier New" w:cs="Arial"/>
            <w:color w:val="000000"/>
            <w:szCs w:val="21"/>
          </w:rPr>
          <w:t xml:space="preserve">       sign_time,</w:t>
        </w:r>
      </w:ins>
    </w:p>
    <w:p>
      <w:pPr>
        <w:shd w:val="clear" w:color="auto" w:fill="E0E0E0"/>
        <w:topLinePunct/>
        <w:adjustRightInd w:val="0"/>
        <w:snapToGrid w:val="0"/>
        <w:spacing w:line="220" w:lineRule="atLeast"/>
        <w:rPr>
          <w:ins w:id="3262" w:author="木木竹" w:date="2023-03-31T09:41:45Z"/>
          <w:rFonts w:hint="eastAsia" w:ascii="Courier New" w:hAnsi="Courier New" w:cs="Arial"/>
          <w:color w:val="000000"/>
          <w:szCs w:val="21"/>
        </w:rPr>
      </w:pPr>
      <w:ins w:id="3263"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3264" w:author="木木竹" w:date="2023-03-31T09:41:45Z"/>
          <w:rFonts w:hint="eastAsia" w:ascii="Courier New" w:hAnsi="Courier New" w:cs="Arial"/>
          <w:color w:val="000000"/>
          <w:szCs w:val="21"/>
        </w:rPr>
      </w:pPr>
      <w:ins w:id="3265"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3266" w:author="木木竹" w:date="2023-03-31T09:41:45Z"/>
          <w:rFonts w:hint="eastAsia" w:ascii="Courier New" w:hAnsi="Courier New" w:cs="Arial"/>
          <w:color w:val="000000"/>
          <w:szCs w:val="21"/>
        </w:rPr>
      </w:pPr>
      <w:ins w:id="3267"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3268" w:author="木木竹" w:date="2023-03-31T09:41:45Z"/>
          <w:rFonts w:hint="eastAsia" w:ascii="Courier New" w:hAnsi="Courier New" w:cs="Arial"/>
          <w:color w:val="000000"/>
          <w:szCs w:val="21"/>
        </w:rPr>
      </w:pPr>
      <w:ins w:id="3269"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3270" w:author="木木竹" w:date="2023-03-31T09:41:45Z"/>
          <w:rFonts w:hint="eastAsia" w:ascii="Courier New" w:hAnsi="Courier New" w:cs="Arial"/>
          <w:color w:val="000000"/>
          <w:szCs w:val="21"/>
        </w:rPr>
      </w:pPr>
      <w:ins w:id="3271"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3272" w:author="木木竹" w:date="2023-03-31T09:41:45Z"/>
          <w:rFonts w:hint="eastAsia" w:ascii="Courier New" w:hAnsi="Courier New" w:cs="Arial"/>
          <w:color w:val="000000"/>
          <w:szCs w:val="21"/>
        </w:rPr>
      </w:pPr>
      <w:ins w:id="3273"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3274" w:author="木木竹" w:date="2023-03-31T09:41:45Z"/>
          <w:rFonts w:hint="eastAsia" w:ascii="Courier New" w:hAnsi="Courier New" w:cs="Arial"/>
          <w:color w:val="000000"/>
          <w:szCs w:val="21"/>
        </w:rPr>
      </w:pPr>
      <w:ins w:id="3275"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3276" w:author="木木竹" w:date="2023-03-31T09:41:45Z"/>
          <w:rFonts w:hint="eastAsia" w:ascii="Courier New" w:hAnsi="Courier New" w:cs="Arial"/>
          <w:color w:val="000000"/>
          <w:szCs w:val="21"/>
        </w:rPr>
      </w:pPr>
      <w:ins w:id="3277"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3278" w:author="木木竹" w:date="2023-03-31T09:41:45Z"/>
          <w:rFonts w:hint="eastAsia" w:ascii="Courier New" w:hAnsi="Courier New" w:cs="Arial"/>
          <w:color w:val="000000"/>
          <w:szCs w:val="21"/>
        </w:rPr>
      </w:pPr>
      <w:ins w:id="3279"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3280" w:author="木木竹" w:date="2023-03-31T09:41:45Z"/>
          <w:rFonts w:hint="eastAsia" w:ascii="Courier New" w:hAnsi="Courier New" w:cs="Arial"/>
          <w:color w:val="000000"/>
          <w:szCs w:val="21"/>
        </w:rPr>
      </w:pPr>
      <w:ins w:id="3281"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3282" w:author="木木竹" w:date="2023-03-31T09:41:45Z"/>
          <w:rFonts w:hint="eastAsia" w:ascii="Courier New" w:hAnsi="Courier New" w:cs="Arial"/>
          <w:color w:val="000000"/>
          <w:szCs w:val="21"/>
        </w:rPr>
      </w:pPr>
      <w:ins w:id="3283"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3284" w:author="木木竹" w:date="2023-03-31T09:41:45Z"/>
          <w:rFonts w:hint="eastAsia" w:ascii="Courier New" w:hAnsi="Courier New" w:cs="Arial"/>
          <w:color w:val="000000"/>
          <w:szCs w:val="21"/>
        </w:rPr>
      </w:pPr>
      <w:ins w:id="3285"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3286" w:author="木木竹" w:date="2023-03-31T09:41:45Z"/>
          <w:rFonts w:hint="eastAsia" w:ascii="Courier New" w:hAnsi="Courier New" w:cs="Arial"/>
          <w:color w:val="000000"/>
          <w:szCs w:val="21"/>
        </w:rPr>
      </w:pPr>
      <w:ins w:id="3287"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3288" w:author="木木竹" w:date="2023-03-31T09:41:45Z"/>
          <w:rFonts w:hint="eastAsia" w:ascii="Courier New" w:hAnsi="Courier New" w:cs="Arial"/>
          <w:color w:val="000000"/>
          <w:szCs w:val="21"/>
        </w:rPr>
      </w:pPr>
      <w:ins w:id="3289"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3290" w:author="木木竹" w:date="2023-03-31T09:41:45Z"/>
          <w:rFonts w:hint="eastAsia" w:ascii="Courier New" w:hAnsi="Courier New" w:cs="Arial"/>
          <w:color w:val="000000"/>
          <w:szCs w:val="21"/>
        </w:rPr>
      </w:pPr>
      <w:ins w:id="3291"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3292" w:author="木木竹" w:date="2023-03-31T09:41:45Z"/>
          <w:rFonts w:hint="eastAsia" w:ascii="Courier New" w:hAnsi="Courier New" w:cs="Arial"/>
          <w:color w:val="000000"/>
          <w:szCs w:val="21"/>
        </w:rPr>
      </w:pPr>
      <w:ins w:id="3293"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3294" w:author="木木竹" w:date="2023-03-31T09:41:45Z"/>
          <w:rFonts w:hint="eastAsia" w:ascii="Courier New" w:hAnsi="Courier New" w:cs="Arial"/>
          <w:color w:val="000000"/>
          <w:szCs w:val="21"/>
        </w:rPr>
      </w:pPr>
      <w:ins w:id="3295"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3296" w:author="木木竹" w:date="2023-03-31T09:41:45Z"/>
          <w:rFonts w:hint="eastAsia" w:ascii="Courier New" w:hAnsi="Courier New" w:cs="Arial"/>
          <w:color w:val="000000"/>
          <w:szCs w:val="21"/>
        </w:rPr>
      </w:pPr>
      <w:ins w:id="3297"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3298" w:author="木木竹" w:date="2023-03-31T09:41:45Z"/>
          <w:rFonts w:hint="eastAsia" w:ascii="Courier New" w:hAnsi="Courier New" w:cs="Arial"/>
          <w:color w:val="000000"/>
          <w:szCs w:val="21"/>
        </w:rPr>
      </w:pPr>
      <w:ins w:id="3299"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3300" w:author="木木竹" w:date="2023-03-31T09:41:45Z"/>
          <w:rFonts w:hint="eastAsia" w:ascii="Courier New" w:hAnsi="Courier New" w:cs="Arial"/>
          <w:color w:val="000000"/>
          <w:szCs w:val="21"/>
        </w:rPr>
      </w:pPr>
      <w:ins w:id="3301"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3302" w:author="木木竹" w:date="2023-03-31T09:41:45Z"/>
          <w:rFonts w:hint="eastAsia" w:ascii="Courier New" w:hAnsi="Courier New" w:cs="Arial"/>
          <w:color w:val="000000"/>
          <w:szCs w:val="21"/>
        </w:rPr>
      </w:pPr>
      <w:ins w:id="3303"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3304" w:author="木木竹" w:date="2023-03-31T09:41:45Z"/>
          <w:rFonts w:hint="eastAsia" w:ascii="Courier New" w:hAnsi="Courier New" w:cs="Arial"/>
          <w:color w:val="000000"/>
          <w:szCs w:val="21"/>
        </w:rPr>
      </w:pPr>
      <w:ins w:id="3305"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3306" w:author="木木竹" w:date="2023-03-31T09:41:45Z"/>
          <w:rFonts w:hint="eastAsia" w:ascii="Courier New" w:hAnsi="Courier New" w:cs="Arial"/>
          <w:color w:val="000000"/>
          <w:szCs w:val="21"/>
        </w:rPr>
      </w:pPr>
      <w:ins w:id="3307"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308" w:author="木木竹" w:date="2023-03-31T09:41:45Z"/>
          <w:rFonts w:hint="eastAsia" w:ascii="Courier New" w:hAnsi="Courier New" w:cs="Arial"/>
          <w:color w:val="000000"/>
          <w:szCs w:val="21"/>
        </w:rPr>
      </w:pPr>
      <w:ins w:id="3309" w:author="木木竹" w:date="2023-03-31T09:41:45Z">
        <w:r>
          <w:rPr>
            <w:rFonts w:hint="eastAsia" w:ascii="Courier New" w:hAnsi="Courier New" w:cs="Arial"/>
            <w:color w:val="000000"/>
            <w:szCs w:val="21"/>
          </w:rPr>
          <w:t xml:space="preserve">       date_format(sign_time, 'yyyy-MM-dd') dt</w:t>
        </w:r>
      </w:ins>
    </w:p>
    <w:p>
      <w:pPr>
        <w:shd w:val="clear" w:color="auto" w:fill="E0E0E0"/>
        <w:topLinePunct/>
        <w:adjustRightInd w:val="0"/>
        <w:snapToGrid w:val="0"/>
        <w:spacing w:line="220" w:lineRule="atLeast"/>
        <w:rPr>
          <w:ins w:id="3310" w:author="木木竹" w:date="2023-03-31T09:41:45Z"/>
          <w:rFonts w:hint="eastAsia" w:ascii="Courier New" w:hAnsi="Courier New" w:cs="Arial"/>
          <w:color w:val="000000"/>
          <w:szCs w:val="21"/>
        </w:rPr>
      </w:pPr>
      <w:ins w:id="3311"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3312" w:author="木木竹" w:date="2023-03-31T09:41:45Z"/>
          <w:rFonts w:hint="eastAsia" w:ascii="Courier New" w:hAnsi="Courier New" w:cs="Arial"/>
          <w:color w:val="000000"/>
          <w:szCs w:val="21"/>
        </w:rPr>
      </w:pPr>
      <w:ins w:id="3313"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314" w:author="木木竹" w:date="2023-03-31T09:41:45Z"/>
          <w:rFonts w:hint="eastAsia" w:ascii="Courier New" w:hAnsi="Courier New" w:cs="Arial"/>
          <w:color w:val="000000"/>
          <w:szCs w:val="21"/>
        </w:rPr>
      </w:pPr>
      <w:ins w:id="3315"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3316" w:author="木木竹" w:date="2023-03-31T09:41:45Z"/>
          <w:rFonts w:hint="eastAsia" w:ascii="Courier New" w:hAnsi="Courier New" w:cs="Arial"/>
          <w:color w:val="000000"/>
          <w:szCs w:val="21"/>
        </w:rPr>
      </w:pPr>
      <w:ins w:id="3317"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3318" w:author="木木竹" w:date="2023-03-31T09:41:45Z"/>
          <w:rFonts w:hint="eastAsia" w:ascii="Courier New" w:hAnsi="Courier New" w:cs="Arial"/>
          <w:color w:val="000000"/>
          <w:szCs w:val="21"/>
        </w:rPr>
      </w:pPr>
      <w:ins w:id="3319"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3320" w:author="木木竹" w:date="2023-03-31T09:41:45Z"/>
          <w:rFonts w:hint="eastAsia" w:ascii="Courier New" w:hAnsi="Courier New" w:cs="Arial"/>
          <w:color w:val="000000"/>
          <w:szCs w:val="21"/>
        </w:rPr>
      </w:pPr>
      <w:ins w:id="3321"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3322" w:author="木木竹" w:date="2023-03-31T09:41:45Z"/>
          <w:rFonts w:hint="eastAsia" w:ascii="Courier New" w:hAnsi="Courier New" w:cs="Arial"/>
          <w:color w:val="000000"/>
          <w:szCs w:val="21"/>
        </w:rPr>
      </w:pPr>
      <w:ins w:id="3323"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3324" w:author="木木竹" w:date="2023-03-31T09:41:45Z"/>
          <w:rFonts w:hint="eastAsia" w:ascii="Courier New" w:hAnsi="Courier New" w:cs="Arial"/>
          <w:color w:val="000000"/>
          <w:szCs w:val="21"/>
        </w:rPr>
      </w:pPr>
      <w:ins w:id="3325"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326" w:author="木木竹" w:date="2023-03-31T09:41:45Z"/>
          <w:rFonts w:hint="eastAsia" w:ascii="Courier New" w:hAnsi="Courier New" w:cs="Arial"/>
          <w:color w:val="000000"/>
          <w:szCs w:val="21"/>
        </w:rPr>
      </w:pPr>
      <w:ins w:id="3327"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3328" w:author="木木竹" w:date="2023-03-31T09:41:45Z"/>
          <w:rFonts w:hint="eastAsia" w:ascii="Courier New" w:hAnsi="Courier New" w:cs="Arial"/>
          <w:color w:val="000000"/>
          <w:szCs w:val="21"/>
        </w:rPr>
      </w:pPr>
      <w:ins w:id="3329"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330" w:author="木木竹" w:date="2023-03-31T09:41:45Z"/>
          <w:rFonts w:hint="eastAsia" w:ascii="Courier New" w:hAnsi="Courier New" w:cs="Arial"/>
          <w:color w:val="000000"/>
          <w:szCs w:val="21"/>
        </w:rPr>
      </w:pPr>
      <w:ins w:id="3331"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3332" w:author="木木竹" w:date="2023-03-31T09:41:45Z"/>
          <w:rFonts w:hint="eastAsia" w:ascii="Courier New" w:hAnsi="Courier New" w:cs="Arial"/>
          <w:color w:val="000000"/>
          <w:szCs w:val="21"/>
        </w:rPr>
      </w:pPr>
      <w:ins w:id="3333"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3334" w:author="木木竹" w:date="2023-03-31T09:41:45Z"/>
          <w:rFonts w:hint="eastAsia" w:ascii="Courier New" w:hAnsi="Courier New" w:cs="Arial"/>
          <w:color w:val="000000"/>
          <w:szCs w:val="21"/>
        </w:rPr>
      </w:pPr>
      <w:ins w:id="3335"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3336" w:author="木木竹" w:date="2023-03-31T09:41:45Z"/>
          <w:rFonts w:hint="eastAsia" w:ascii="Courier New" w:hAnsi="Courier New" w:cs="Arial"/>
          <w:color w:val="000000"/>
          <w:szCs w:val="21"/>
        </w:rPr>
      </w:pPr>
      <w:ins w:id="3337"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3338" w:author="木木竹" w:date="2023-03-31T09:41:45Z"/>
          <w:rFonts w:hint="eastAsia" w:ascii="Courier New" w:hAnsi="Courier New" w:cs="Arial"/>
          <w:color w:val="000000"/>
          <w:szCs w:val="21"/>
        </w:rPr>
      </w:pPr>
      <w:ins w:id="3339"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3340" w:author="木木竹" w:date="2023-03-31T09:41:45Z"/>
          <w:rFonts w:hint="eastAsia" w:ascii="Courier New" w:hAnsi="Courier New" w:cs="Arial"/>
          <w:color w:val="000000"/>
          <w:szCs w:val="21"/>
        </w:rPr>
      </w:pPr>
      <w:ins w:id="3341"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3342" w:author="木木竹" w:date="2023-03-31T09:41:45Z"/>
          <w:rFonts w:hint="eastAsia" w:ascii="Courier New" w:hAnsi="Courier New" w:cs="Arial"/>
          <w:color w:val="000000"/>
          <w:szCs w:val="21"/>
        </w:rPr>
      </w:pPr>
      <w:ins w:id="3343"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3344" w:author="木木竹" w:date="2023-03-31T09:41:45Z"/>
          <w:rFonts w:hint="eastAsia" w:ascii="Courier New" w:hAnsi="Courier New" w:cs="Arial"/>
          <w:color w:val="000000"/>
          <w:szCs w:val="21"/>
        </w:rPr>
      </w:pPr>
      <w:ins w:id="3345"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3346" w:author="木木竹" w:date="2023-03-31T09:41:45Z"/>
          <w:rFonts w:hint="eastAsia" w:ascii="Courier New" w:hAnsi="Courier New" w:cs="Arial"/>
          <w:color w:val="000000"/>
          <w:szCs w:val="21"/>
        </w:rPr>
      </w:pPr>
      <w:ins w:id="3347"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3348" w:author="木木竹" w:date="2023-03-31T09:41:45Z"/>
          <w:rFonts w:hint="eastAsia" w:ascii="Courier New" w:hAnsi="Courier New" w:cs="Arial"/>
          <w:color w:val="000000"/>
          <w:szCs w:val="21"/>
        </w:rPr>
      </w:pPr>
      <w:ins w:id="3349"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3350" w:author="木木竹" w:date="2023-03-31T09:41:45Z"/>
          <w:rFonts w:hint="eastAsia" w:ascii="Courier New" w:hAnsi="Courier New" w:cs="Arial"/>
          <w:color w:val="000000"/>
          <w:szCs w:val="21"/>
        </w:rPr>
      </w:pPr>
      <w:ins w:id="3351"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3352" w:author="木木竹" w:date="2023-03-31T09:41:45Z"/>
          <w:rFonts w:hint="eastAsia" w:ascii="Courier New" w:hAnsi="Courier New" w:cs="Arial"/>
          <w:color w:val="000000"/>
          <w:szCs w:val="21"/>
        </w:rPr>
      </w:pPr>
      <w:ins w:id="3353"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3354" w:author="木木竹" w:date="2023-03-31T09:41:45Z"/>
          <w:rFonts w:hint="eastAsia" w:ascii="Courier New" w:hAnsi="Courier New" w:cs="Arial"/>
          <w:color w:val="000000"/>
          <w:szCs w:val="21"/>
        </w:rPr>
      </w:pPr>
      <w:ins w:id="3355"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3356" w:author="木木竹" w:date="2023-03-31T09:41:45Z"/>
          <w:rFonts w:hint="eastAsia" w:ascii="Courier New" w:hAnsi="Courier New" w:cs="Arial"/>
          <w:color w:val="000000"/>
          <w:szCs w:val="21"/>
        </w:rPr>
      </w:pPr>
      <w:ins w:id="3357"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3358" w:author="木木竹" w:date="2023-03-31T09:41:45Z"/>
          <w:rFonts w:hint="eastAsia" w:ascii="Courier New" w:hAnsi="Courier New" w:cs="Arial"/>
          <w:color w:val="000000"/>
          <w:szCs w:val="21"/>
        </w:rPr>
      </w:pPr>
      <w:ins w:id="3359"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3360" w:author="木木竹" w:date="2023-03-31T09:41:45Z"/>
          <w:rFonts w:hint="eastAsia" w:ascii="Courier New" w:hAnsi="Courier New" w:cs="Arial"/>
          <w:color w:val="000000"/>
          <w:szCs w:val="21"/>
        </w:rPr>
      </w:pPr>
      <w:ins w:id="3361"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3362" w:author="木木竹" w:date="2023-03-31T09:41:45Z"/>
          <w:rFonts w:hint="eastAsia" w:ascii="Courier New" w:hAnsi="Courier New" w:cs="Arial"/>
          <w:color w:val="000000"/>
          <w:szCs w:val="21"/>
        </w:rPr>
      </w:pPr>
      <w:ins w:id="3363"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3364" w:author="木木竹" w:date="2023-03-31T09:41:45Z"/>
          <w:rFonts w:hint="eastAsia" w:ascii="Courier New" w:hAnsi="Courier New" w:cs="Arial"/>
          <w:color w:val="000000"/>
          <w:szCs w:val="21"/>
        </w:rPr>
      </w:pPr>
      <w:ins w:id="3365"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3366" w:author="木木竹" w:date="2023-03-31T09:41:45Z"/>
          <w:rFonts w:hint="eastAsia" w:ascii="Courier New" w:hAnsi="Courier New" w:cs="Arial"/>
          <w:color w:val="000000"/>
          <w:szCs w:val="21"/>
        </w:rPr>
      </w:pPr>
      <w:ins w:id="3367"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3368" w:author="木木竹" w:date="2023-03-31T09:41:45Z"/>
          <w:rFonts w:hint="eastAsia" w:ascii="Courier New" w:hAnsi="Courier New" w:cs="Arial"/>
          <w:color w:val="000000"/>
          <w:szCs w:val="21"/>
        </w:rPr>
      </w:pPr>
      <w:ins w:id="3369"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3370" w:author="木木竹" w:date="2023-03-31T09:41:45Z"/>
          <w:rFonts w:hint="eastAsia" w:ascii="Courier New" w:hAnsi="Courier New" w:cs="Arial"/>
          <w:color w:val="000000"/>
          <w:szCs w:val="21"/>
        </w:rPr>
      </w:pPr>
      <w:ins w:id="3371"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372" w:author="木木竹" w:date="2023-03-31T09:41:45Z"/>
          <w:rFonts w:hint="eastAsia" w:ascii="Courier New" w:hAnsi="Courier New" w:cs="Arial"/>
          <w:color w:val="000000"/>
          <w:szCs w:val="21"/>
        </w:rPr>
      </w:pPr>
      <w:ins w:id="3373"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3374" w:author="木木竹" w:date="2023-03-31T09:41:45Z"/>
          <w:rFonts w:hint="eastAsia" w:ascii="Courier New" w:hAnsi="Courier New" w:cs="Arial"/>
          <w:color w:val="000000"/>
          <w:szCs w:val="21"/>
        </w:rPr>
      </w:pPr>
      <w:ins w:id="3375"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3376" w:author="木木竹" w:date="2023-03-31T09:41:45Z"/>
          <w:rFonts w:hint="eastAsia" w:ascii="Courier New" w:hAnsi="Courier New" w:cs="Arial"/>
          <w:color w:val="000000"/>
          <w:szCs w:val="21"/>
        </w:rPr>
      </w:pPr>
      <w:ins w:id="3377"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3378" w:author="木木竹" w:date="2023-03-31T09:41:45Z"/>
          <w:rFonts w:hint="eastAsia" w:ascii="Courier New" w:hAnsi="Courier New" w:cs="Arial"/>
          <w:color w:val="000000"/>
          <w:szCs w:val="21"/>
        </w:rPr>
      </w:pPr>
      <w:ins w:id="3379" w:author="木木竹" w:date="2023-03-31T09:41:45Z">
        <w:r>
          <w:rPr>
            <w:rFonts w:hint="eastAsia" w:ascii="Courier New" w:hAnsi="Courier New" w:cs="Arial"/>
            <w:color w:val="000000"/>
            <w:szCs w:val="21"/>
          </w:rPr>
          <w:t xml:space="preserve">             concat(substr(after.update_time, 1, 10), ' ', substr(after.update_time, 12, 8)) sign_time</w:t>
        </w:r>
      </w:ins>
    </w:p>
    <w:p>
      <w:pPr>
        <w:shd w:val="clear" w:color="auto" w:fill="E0E0E0"/>
        <w:topLinePunct/>
        <w:adjustRightInd w:val="0"/>
        <w:snapToGrid w:val="0"/>
        <w:spacing w:line="220" w:lineRule="atLeast"/>
        <w:rPr>
          <w:ins w:id="3380" w:author="木木竹" w:date="2023-03-31T09:41:45Z"/>
          <w:rFonts w:hint="eastAsia" w:ascii="Courier New" w:hAnsi="Courier New" w:cs="Arial"/>
          <w:color w:val="000000"/>
          <w:szCs w:val="21"/>
        </w:rPr>
      </w:pPr>
      <w:ins w:id="3381"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3382" w:author="木木竹" w:date="2023-03-31T09:41:45Z"/>
          <w:rFonts w:hint="eastAsia" w:ascii="Courier New" w:hAnsi="Courier New" w:cs="Arial"/>
          <w:color w:val="000000"/>
          <w:szCs w:val="21"/>
        </w:rPr>
      </w:pPr>
      <w:ins w:id="3383"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384" w:author="木木竹" w:date="2023-03-31T09:41:45Z"/>
          <w:rFonts w:hint="eastAsia" w:ascii="Courier New" w:hAnsi="Courier New" w:cs="Arial"/>
          <w:color w:val="000000"/>
          <w:szCs w:val="21"/>
        </w:rPr>
      </w:pPr>
      <w:ins w:id="3385"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3386" w:author="木木竹" w:date="2023-03-31T09:41:45Z"/>
          <w:rFonts w:hint="eastAsia" w:ascii="Courier New" w:hAnsi="Courier New" w:cs="Arial"/>
          <w:color w:val="000000"/>
          <w:szCs w:val="21"/>
        </w:rPr>
      </w:pPr>
      <w:ins w:id="3387" w:author="木木竹" w:date="2023-03-31T09:41:45Z">
        <w:r>
          <w:rPr>
            <w:rFonts w:hint="eastAsia" w:ascii="Courier New" w:hAnsi="Courier New" w:cs="Arial"/>
            <w:color w:val="000000"/>
            <w:szCs w:val="21"/>
          </w:rPr>
          <w:t xml:space="preserve">        and after.status &lt;&gt; '60010'</w:t>
        </w:r>
      </w:ins>
    </w:p>
    <w:p>
      <w:pPr>
        <w:shd w:val="clear" w:color="auto" w:fill="E0E0E0"/>
        <w:topLinePunct/>
        <w:adjustRightInd w:val="0"/>
        <w:snapToGrid w:val="0"/>
        <w:spacing w:line="220" w:lineRule="atLeast"/>
        <w:rPr>
          <w:ins w:id="3388" w:author="木木竹" w:date="2023-03-31T09:41:45Z"/>
          <w:rFonts w:hint="eastAsia" w:ascii="Courier New" w:hAnsi="Courier New" w:cs="Arial"/>
          <w:color w:val="000000"/>
          <w:szCs w:val="21"/>
        </w:rPr>
      </w:pPr>
      <w:ins w:id="3389" w:author="木木竹" w:date="2023-03-31T09:41:45Z">
        <w:r>
          <w:rPr>
            <w:rFonts w:hint="eastAsia" w:ascii="Courier New" w:hAnsi="Courier New" w:cs="Arial"/>
            <w:color w:val="000000"/>
            <w:szCs w:val="21"/>
          </w:rPr>
          <w:t xml:space="preserve">        and after.status &lt;&gt; '60020'</w:t>
        </w:r>
      </w:ins>
    </w:p>
    <w:p>
      <w:pPr>
        <w:shd w:val="clear" w:color="auto" w:fill="E0E0E0"/>
        <w:topLinePunct/>
        <w:adjustRightInd w:val="0"/>
        <w:snapToGrid w:val="0"/>
        <w:spacing w:line="220" w:lineRule="atLeast"/>
        <w:rPr>
          <w:ins w:id="3390" w:author="木木竹" w:date="2023-03-31T09:41:45Z"/>
          <w:rFonts w:hint="eastAsia" w:ascii="Courier New" w:hAnsi="Courier New" w:cs="Arial"/>
          <w:color w:val="000000"/>
          <w:szCs w:val="21"/>
        </w:rPr>
      </w:pPr>
      <w:ins w:id="3391" w:author="木木竹" w:date="2023-03-31T09:41:45Z">
        <w:r>
          <w:rPr>
            <w:rFonts w:hint="eastAsia" w:ascii="Courier New" w:hAnsi="Courier New" w:cs="Arial"/>
            <w:color w:val="000000"/>
            <w:szCs w:val="21"/>
          </w:rPr>
          <w:t xml:space="preserve">        and after.status &lt;&gt; '60030'</w:t>
        </w:r>
      </w:ins>
    </w:p>
    <w:p>
      <w:pPr>
        <w:shd w:val="clear" w:color="auto" w:fill="E0E0E0"/>
        <w:topLinePunct/>
        <w:adjustRightInd w:val="0"/>
        <w:snapToGrid w:val="0"/>
        <w:spacing w:line="220" w:lineRule="atLeast"/>
        <w:rPr>
          <w:ins w:id="3392" w:author="木木竹" w:date="2023-03-31T09:41:45Z"/>
          <w:rFonts w:hint="eastAsia" w:ascii="Courier New" w:hAnsi="Courier New" w:cs="Arial"/>
          <w:color w:val="000000"/>
          <w:szCs w:val="21"/>
        </w:rPr>
      </w:pPr>
      <w:ins w:id="3393" w:author="木木竹" w:date="2023-03-31T09:41:45Z">
        <w:r>
          <w:rPr>
            <w:rFonts w:hint="eastAsia" w:ascii="Courier New" w:hAnsi="Courier New" w:cs="Arial"/>
            <w:color w:val="000000"/>
            <w:szCs w:val="21"/>
          </w:rPr>
          <w:t xml:space="preserve">        and after.status &lt;&gt; '60040'</w:t>
        </w:r>
      </w:ins>
    </w:p>
    <w:p>
      <w:pPr>
        <w:shd w:val="clear" w:color="auto" w:fill="E0E0E0"/>
        <w:topLinePunct/>
        <w:adjustRightInd w:val="0"/>
        <w:snapToGrid w:val="0"/>
        <w:spacing w:line="220" w:lineRule="atLeast"/>
        <w:rPr>
          <w:ins w:id="3394" w:author="木木竹" w:date="2023-03-31T09:41:45Z"/>
          <w:rFonts w:hint="eastAsia" w:ascii="Courier New" w:hAnsi="Courier New" w:cs="Arial"/>
          <w:color w:val="000000"/>
          <w:szCs w:val="21"/>
        </w:rPr>
      </w:pPr>
      <w:ins w:id="3395" w:author="木木竹" w:date="2023-03-31T09:41:45Z">
        <w:r>
          <w:rPr>
            <w:rFonts w:hint="eastAsia" w:ascii="Courier New" w:hAnsi="Courier New" w:cs="Arial"/>
            <w:color w:val="000000"/>
            <w:szCs w:val="21"/>
          </w:rPr>
          <w:t xml:space="preserve">        and after.status &lt;&gt; '60050'</w:t>
        </w:r>
      </w:ins>
    </w:p>
    <w:p>
      <w:pPr>
        <w:shd w:val="clear" w:color="auto" w:fill="E0E0E0"/>
        <w:topLinePunct/>
        <w:adjustRightInd w:val="0"/>
        <w:snapToGrid w:val="0"/>
        <w:spacing w:line="220" w:lineRule="atLeast"/>
        <w:rPr>
          <w:ins w:id="3396" w:author="木木竹" w:date="2023-03-31T09:41:45Z"/>
          <w:rFonts w:hint="eastAsia" w:ascii="Courier New" w:hAnsi="Courier New" w:cs="Arial"/>
          <w:color w:val="000000"/>
          <w:szCs w:val="21"/>
        </w:rPr>
      </w:pPr>
      <w:ins w:id="3397" w:author="木木竹" w:date="2023-03-31T09:41:45Z">
        <w:r>
          <w:rPr>
            <w:rFonts w:hint="eastAsia" w:ascii="Courier New" w:hAnsi="Courier New" w:cs="Arial"/>
            <w:color w:val="000000"/>
            <w:szCs w:val="21"/>
          </w:rPr>
          <w:t xml:space="preserve">        and after.status &lt;&gt; '60060'</w:t>
        </w:r>
      </w:ins>
    </w:p>
    <w:p>
      <w:pPr>
        <w:shd w:val="clear" w:color="auto" w:fill="E0E0E0"/>
        <w:topLinePunct/>
        <w:adjustRightInd w:val="0"/>
        <w:snapToGrid w:val="0"/>
        <w:spacing w:line="220" w:lineRule="atLeast"/>
        <w:rPr>
          <w:ins w:id="3398" w:author="木木竹" w:date="2023-03-31T09:41:45Z"/>
          <w:rFonts w:hint="eastAsia" w:ascii="Courier New" w:hAnsi="Courier New" w:cs="Arial"/>
          <w:color w:val="000000"/>
          <w:szCs w:val="21"/>
        </w:rPr>
      </w:pPr>
      <w:ins w:id="3399" w:author="木木竹" w:date="2023-03-31T09:41:45Z">
        <w:r>
          <w:rPr>
            <w:rFonts w:hint="eastAsia" w:ascii="Courier New" w:hAnsi="Courier New" w:cs="Arial"/>
            <w:color w:val="000000"/>
            <w:szCs w:val="21"/>
          </w:rPr>
          <w:t xml:space="preserve">        and after.status &lt;&gt; '60070'</w:t>
        </w:r>
      </w:ins>
    </w:p>
    <w:p>
      <w:pPr>
        <w:shd w:val="clear" w:color="auto" w:fill="E0E0E0"/>
        <w:topLinePunct/>
        <w:adjustRightInd w:val="0"/>
        <w:snapToGrid w:val="0"/>
        <w:spacing w:line="220" w:lineRule="atLeast"/>
        <w:rPr>
          <w:ins w:id="3400" w:author="木木竹" w:date="2023-03-31T09:41:45Z"/>
          <w:rFonts w:hint="eastAsia" w:ascii="Courier New" w:hAnsi="Courier New" w:cs="Arial"/>
          <w:color w:val="000000"/>
          <w:szCs w:val="21"/>
        </w:rPr>
      </w:pPr>
      <w:ins w:id="3401" w:author="木木竹" w:date="2023-03-31T09:41:45Z">
        <w:r>
          <w:rPr>
            <w:rFonts w:hint="eastAsia" w:ascii="Courier New" w:hAnsi="Courier New" w:cs="Arial"/>
            <w:color w:val="000000"/>
            <w:szCs w:val="21"/>
          </w:rPr>
          <w:t xml:space="preserve">        and after.status &lt;&gt; '60999') info</w:t>
        </w:r>
      </w:ins>
    </w:p>
    <w:p>
      <w:pPr>
        <w:shd w:val="clear" w:color="auto" w:fill="E0E0E0"/>
        <w:topLinePunct/>
        <w:adjustRightInd w:val="0"/>
        <w:snapToGrid w:val="0"/>
        <w:spacing w:line="220" w:lineRule="atLeast"/>
        <w:rPr>
          <w:ins w:id="3402" w:author="木木竹" w:date="2023-03-31T09:41:45Z"/>
          <w:rFonts w:hint="eastAsia" w:ascii="Courier New" w:hAnsi="Courier New" w:cs="Arial"/>
          <w:color w:val="000000"/>
          <w:szCs w:val="21"/>
        </w:rPr>
      </w:pPr>
      <w:ins w:id="3403"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3404" w:author="木木竹" w:date="2023-03-31T09:41:45Z"/>
          <w:rFonts w:hint="eastAsia" w:ascii="Courier New" w:hAnsi="Courier New" w:cs="Arial"/>
          <w:color w:val="000000"/>
          <w:szCs w:val="21"/>
        </w:rPr>
      </w:pPr>
      <w:ins w:id="3405"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406" w:author="木木竹" w:date="2023-03-31T09:41:45Z"/>
          <w:rFonts w:hint="eastAsia" w:ascii="Courier New" w:hAnsi="Courier New" w:cs="Arial"/>
          <w:color w:val="000000"/>
          <w:szCs w:val="21"/>
        </w:rPr>
      </w:pPr>
      <w:ins w:id="3407"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408" w:author="木木竹" w:date="2023-03-31T09:41:45Z"/>
          <w:rFonts w:hint="eastAsia" w:ascii="Courier New" w:hAnsi="Courier New" w:cs="Arial"/>
          <w:color w:val="000000"/>
          <w:szCs w:val="21"/>
        </w:rPr>
      </w:pPr>
      <w:ins w:id="3409"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410" w:author="木木竹" w:date="2023-03-31T09:41:45Z"/>
          <w:rFonts w:hint="eastAsia" w:ascii="Courier New" w:hAnsi="Courier New" w:cs="Arial"/>
          <w:color w:val="000000"/>
          <w:szCs w:val="21"/>
        </w:rPr>
      </w:pPr>
      <w:ins w:id="3411"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412" w:author="木木竹" w:date="2023-03-31T09:41:45Z"/>
          <w:rFonts w:hint="eastAsia" w:ascii="Courier New" w:hAnsi="Courier New" w:cs="Arial"/>
          <w:color w:val="000000"/>
          <w:szCs w:val="21"/>
        </w:rPr>
      </w:pPr>
      <w:ins w:id="3413"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414" w:author="木木竹" w:date="2023-03-31T09:41:45Z"/>
          <w:rFonts w:hint="eastAsia" w:ascii="Courier New" w:hAnsi="Courier New" w:cs="Arial"/>
          <w:color w:val="000000"/>
          <w:szCs w:val="21"/>
        </w:rPr>
      </w:pPr>
      <w:ins w:id="3415"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3416" w:author="木木竹" w:date="2023-03-31T09:41:45Z"/>
          <w:rFonts w:hint="eastAsia" w:ascii="Courier New" w:hAnsi="Courier New" w:cs="Arial"/>
          <w:color w:val="000000"/>
          <w:szCs w:val="21"/>
        </w:rPr>
      </w:pPr>
      <w:ins w:id="3417"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3418" w:author="木木竹" w:date="2023-03-31T09:41:45Z"/>
          <w:rFonts w:hint="eastAsia" w:ascii="Courier New" w:hAnsi="Courier New" w:cs="Arial"/>
          <w:color w:val="000000"/>
          <w:szCs w:val="21"/>
        </w:rPr>
      </w:pPr>
      <w:ins w:id="3419"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420" w:author="木木竹" w:date="2023-03-31T09:41:45Z"/>
          <w:rFonts w:hint="eastAsia" w:ascii="Courier New" w:hAnsi="Courier New" w:cs="Arial"/>
          <w:color w:val="000000"/>
          <w:szCs w:val="21"/>
        </w:rPr>
      </w:pPr>
      <w:ins w:id="3421"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422" w:author="木木竹" w:date="2023-03-31T09:41:45Z"/>
          <w:rFonts w:hint="eastAsia" w:ascii="Courier New" w:hAnsi="Courier New" w:cs="Arial"/>
          <w:color w:val="000000"/>
          <w:szCs w:val="21"/>
        </w:rPr>
      </w:pPr>
      <w:ins w:id="3423"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424" w:author="木木竹" w:date="2023-03-31T09:41:45Z"/>
          <w:rFonts w:hint="eastAsia" w:ascii="Courier New" w:hAnsi="Courier New" w:cs="Arial"/>
          <w:color w:val="000000"/>
          <w:szCs w:val="21"/>
        </w:rPr>
      </w:pPr>
      <w:ins w:id="3425"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426" w:author="木木竹" w:date="2023-03-31T09:41:45Z"/>
          <w:rFonts w:hint="eastAsia" w:ascii="Courier New" w:hAnsi="Courier New" w:cs="Arial"/>
          <w:color w:val="000000"/>
          <w:szCs w:val="21"/>
        </w:rPr>
      </w:pPr>
      <w:ins w:id="3427"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428" w:author="木木竹" w:date="2023-03-31T09:41:45Z"/>
          <w:rFonts w:hint="eastAsia" w:ascii="Courier New" w:hAnsi="Courier New" w:cs="Arial"/>
          <w:color w:val="000000"/>
          <w:szCs w:val="21"/>
        </w:rPr>
      </w:pPr>
      <w:ins w:id="3429"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3430" w:author="木木竹" w:date="2023-03-31T09:41:45Z"/>
          <w:rFonts w:hint="eastAsia" w:ascii="Courier New" w:hAnsi="Courier New" w:cs="Arial"/>
          <w:color w:val="000000"/>
          <w:szCs w:val="21"/>
        </w:rPr>
      </w:pPr>
      <w:ins w:id="3431"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3432" w:author="木木竹" w:date="2023-03-31T09:41:45Z"/>
          <w:rFonts w:hint="eastAsia" w:ascii="Courier New" w:hAnsi="Courier New" w:cs="Arial"/>
          <w:color w:val="000000"/>
          <w:szCs w:val="21"/>
        </w:rPr>
      </w:pPr>
      <w:ins w:id="3433"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434" w:author="木木竹" w:date="2023-03-31T09:41:45Z"/>
          <w:rFonts w:hint="eastAsia" w:ascii="Courier New" w:hAnsi="Courier New" w:cs="Arial"/>
          <w:color w:val="000000"/>
          <w:szCs w:val="21"/>
        </w:rPr>
      </w:pPr>
      <w:ins w:id="3435"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436" w:author="木木竹" w:date="2023-03-31T09:41:45Z"/>
          <w:rFonts w:hint="eastAsia" w:ascii="Courier New" w:hAnsi="Courier New" w:cs="Arial"/>
          <w:color w:val="000000"/>
          <w:szCs w:val="21"/>
        </w:rPr>
      </w:pPr>
      <w:ins w:id="3437"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438" w:author="木木竹" w:date="2023-03-31T09:41:45Z"/>
          <w:rFonts w:hint="eastAsia" w:ascii="Courier New" w:hAnsi="Courier New" w:cs="Arial"/>
          <w:color w:val="000000"/>
          <w:szCs w:val="21"/>
        </w:rPr>
      </w:pPr>
      <w:ins w:id="3439"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440" w:author="木木竹" w:date="2023-03-31T09:41:45Z"/>
          <w:rFonts w:hint="eastAsia" w:ascii="Courier New" w:hAnsi="Courier New" w:cs="Arial"/>
          <w:color w:val="000000"/>
          <w:szCs w:val="21"/>
        </w:rPr>
      </w:pPr>
      <w:ins w:id="3441"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442" w:author="木木竹" w:date="2023-03-31T09:41:45Z"/>
          <w:rFonts w:hint="eastAsia" w:ascii="Courier New" w:hAnsi="Courier New" w:cs="Arial"/>
          <w:color w:val="000000"/>
          <w:szCs w:val="21"/>
        </w:rPr>
      </w:pPr>
      <w:ins w:id="3443"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3444" w:author="木木竹" w:date="2023-03-31T09:41:45Z"/>
          <w:rFonts w:hint="eastAsia" w:ascii="Courier New" w:hAnsi="Courier New" w:cs="Arial"/>
          <w:color w:val="000000"/>
          <w:szCs w:val="21"/>
        </w:rPr>
      </w:pPr>
      <w:ins w:id="3445"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3446" w:author="木木竹" w:date="2023-03-31T09:41:45Z"/>
          <w:rFonts w:hint="eastAsia" w:ascii="Courier New" w:hAnsi="Courier New" w:cs="Arial"/>
          <w:color w:val="000000"/>
          <w:szCs w:val="21"/>
        </w:rPr>
      </w:pPr>
      <w:ins w:id="3447"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448" w:author="木木竹" w:date="2023-03-31T09:41:45Z"/>
          <w:rFonts w:hint="eastAsia" w:ascii="Courier New" w:hAnsi="Courier New" w:cs="Arial"/>
          <w:color w:val="000000"/>
          <w:szCs w:val="21"/>
        </w:rPr>
      </w:pPr>
      <w:ins w:id="3449"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450" w:author="木木竹" w:date="2023-03-31T09:41:45Z"/>
          <w:rFonts w:hint="eastAsia" w:ascii="Courier New" w:hAnsi="Courier New" w:cs="Arial"/>
          <w:color w:val="000000"/>
          <w:szCs w:val="21"/>
        </w:rPr>
      </w:pPr>
      <w:ins w:id="3451"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452" w:author="木木竹" w:date="2023-03-31T09:41:45Z"/>
          <w:rFonts w:hint="eastAsia" w:ascii="Courier New" w:hAnsi="Courier New" w:cs="Arial"/>
          <w:color w:val="000000"/>
          <w:szCs w:val="21"/>
        </w:rPr>
      </w:pPr>
      <w:ins w:id="3453"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454" w:author="木木竹" w:date="2023-03-31T09:41:45Z"/>
          <w:rFonts w:hint="eastAsia" w:ascii="Courier New" w:hAnsi="Courier New" w:cs="Arial"/>
          <w:color w:val="000000"/>
          <w:szCs w:val="21"/>
        </w:rPr>
      </w:pPr>
      <w:ins w:id="3455"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456" w:author="木木竹" w:date="2023-03-31T09:41:45Z"/>
          <w:rFonts w:hint="eastAsia" w:ascii="Courier New" w:hAnsi="Courier New" w:cs="Arial"/>
          <w:color w:val="000000"/>
          <w:szCs w:val="21"/>
        </w:rPr>
      </w:pPr>
      <w:ins w:id="3457"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3458" w:author="木木竹" w:date="2023-03-31T09:41:45Z"/>
          <w:rFonts w:hint="eastAsia" w:ascii="Courier New" w:hAnsi="Courier New" w:cs="Arial"/>
          <w:color w:val="000000"/>
          <w:szCs w:val="21"/>
        </w:rPr>
      </w:pPr>
      <w:ins w:id="3459"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3460" w:author="木木竹" w:date="2023-03-31T09:41:45Z"/>
          <w:rFonts w:hint="eastAsia" w:ascii="Courier New" w:hAnsi="Courier New" w:cs="Arial"/>
          <w:color w:val="000000"/>
          <w:szCs w:val="21"/>
        </w:rPr>
      </w:pPr>
      <w:ins w:id="3461"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462"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463" w:author="木木竹" w:date="2023-03-31T09:41:45Z"/>
          <w:rFonts w:hint="eastAsia" w:ascii="Courier New" w:hAnsi="Courier New" w:cs="Arial"/>
          <w:color w:val="000000"/>
          <w:szCs w:val="21"/>
        </w:rPr>
      </w:pPr>
      <w:ins w:id="3464" w:author="木木竹" w:date="2023-03-31T09:41:45Z">
        <w:r>
          <w:rPr>
            <w:rFonts w:hint="eastAsia" w:ascii="Courier New" w:hAnsi="Courier New" w:cs="Arial"/>
            <w:color w:val="000000"/>
            <w:szCs w:val="21"/>
          </w:rPr>
          <w:t>dwd_trade_order_process_inc_sql="</w:t>
        </w:r>
      </w:ins>
    </w:p>
    <w:p>
      <w:pPr>
        <w:shd w:val="clear" w:color="auto" w:fill="E0E0E0"/>
        <w:topLinePunct/>
        <w:adjustRightInd w:val="0"/>
        <w:snapToGrid w:val="0"/>
        <w:spacing w:line="220" w:lineRule="atLeast"/>
        <w:rPr>
          <w:ins w:id="3465" w:author="木木竹" w:date="2023-03-31T09:41:45Z"/>
          <w:rFonts w:hint="eastAsia" w:ascii="Courier New" w:hAnsi="Courier New" w:cs="Arial"/>
          <w:color w:val="000000"/>
          <w:szCs w:val="21"/>
        </w:rPr>
      </w:pPr>
      <w:ins w:id="3466"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467" w:author="木木竹" w:date="2023-03-31T09:41:45Z"/>
          <w:rFonts w:hint="eastAsia" w:ascii="Courier New" w:hAnsi="Courier New" w:cs="Arial"/>
          <w:color w:val="000000"/>
          <w:szCs w:val="21"/>
        </w:rPr>
      </w:pPr>
      <w:ins w:id="3468" w:author="木木竹" w:date="2023-03-31T09:41:45Z">
        <w:r>
          <w:rPr>
            <w:rFonts w:hint="eastAsia" w:ascii="Courier New" w:hAnsi="Courier New" w:cs="Arial"/>
            <w:color w:val="000000"/>
            <w:szCs w:val="21"/>
          </w:rPr>
          <w:t>insert overwrite table tms.dwd_trade_order_process_inc</w:t>
        </w:r>
      </w:ins>
    </w:p>
    <w:p>
      <w:pPr>
        <w:shd w:val="clear" w:color="auto" w:fill="E0E0E0"/>
        <w:topLinePunct/>
        <w:adjustRightInd w:val="0"/>
        <w:snapToGrid w:val="0"/>
        <w:spacing w:line="220" w:lineRule="atLeast"/>
        <w:rPr>
          <w:ins w:id="3469" w:author="木木竹" w:date="2023-03-31T09:41:45Z"/>
          <w:rFonts w:hint="eastAsia" w:ascii="Courier New" w:hAnsi="Courier New" w:cs="Arial"/>
          <w:color w:val="000000"/>
          <w:szCs w:val="21"/>
        </w:rPr>
      </w:pPr>
      <w:ins w:id="3470"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471" w:author="木木竹" w:date="2023-03-31T09:41:45Z"/>
          <w:rFonts w:hint="eastAsia" w:ascii="Courier New" w:hAnsi="Courier New" w:cs="Arial"/>
          <w:color w:val="000000"/>
          <w:szCs w:val="21"/>
        </w:rPr>
      </w:pPr>
      <w:ins w:id="3472" w:author="木木竹" w:date="2023-03-31T09:41:45Z">
        <w:r>
          <w:rPr>
            <w:rFonts w:hint="eastAsia" w:ascii="Courier New" w:hAnsi="Courier New" w:cs="Arial"/>
            <w:color w:val="000000"/>
            <w:szCs w:val="21"/>
          </w:rPr>
          <w:t>select cargo.id,</w:t>
        </w:r>
      </w:ins>
    </w:p>
    <w:p>
      <w:pPr>
        <w:shd w:val="clear" w:color="auto" w:fill="E0E0E0"/>
        <w:topLinePunct/>
        <w:adjustRightInd w:val="0"/>
        <w:snapToGrid w:val="0"/>
        <w:spacing w:line="220" w:lineRule="atLeast"/>
        <w:rPr>
          <w:ins w:id="3473" w:author="木木竹" w:date="2023-03-31T09:41:45Z"/>
          <w:rFonts w:hint="eastAsia" w:ascii="Courier New" w:hAnsi="Courier New" w:cs="Arial"/>
          <w:color w:val="000000"/>
          <w:szCs w:val="21"/>
        </w:rPr>
      </w:pPr>
      <w:ins w:id="3474" w:author="木木竹" w:date="2023-03-31T09:41:45Z">
        <w:r>
          <w:rPr>
            <w:rFonts w:hint="eastAsia" w:ascii="Courier New" w:hAnsi="Courier New" w:cs="Arial"/>
            <w:color w:val="000000"/>
            <w:szCs w:val="21"/>
          </w:rPr>
          <w:t xml:space="preserve">       order_id,</w:t>
        </w:r>
      </w:ins>
    </w:p>
    <w:p>
      <w:pPr>
        <w:shd w:val="clear" w:color="auto" w:fill="E0E0E0"/>
        <w:topLinePunct/>
        <w:adjustRightInd w:val="0"/>
        <w:snapToGrid w:val="0"/>
        <w:spacing w:line="220" w:lineRule="atLeast"/>
        <w:rPr>
          <w:ins w:id="3475" w:author="木木竹" w:date="2023-03-31T09:41:45Z"/>
          <w:rFonts w:hint="eastAsia" w:ascii="Courier New" w:hAnsi="Courier New" w:cs="Arial"/>
          <w:color w:val="000000"/>
          <w:szCs w:val="21"/>
        </w:rPr>
      </w:pPr>
      <w:ins w:id="3476" w:author="木木竹" w:date="2023-03-31T09:41:45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3477" w:author="木木竹" w:date="2023-03-31T09:41:45Z"/>
          <w:rFonts w:hint="eastAsia" w:ascii="Courier New" w:hAnsi="Courier New" w:cs="Arial"/>
          <w:color w:val="000000"/>
          <w:szCs w:val="21"/>
        </w:rPr>
      </w:pPr>
      <w:ins w:id="3478" w:author="木木竹" w:date="2023-03-31T09:41:45Z">
        <w:r>
          <w:rPr>
            <w:rFonts w:hint="eastAsia" w:ascii="Courier New" w:hAnsi="Courier New" w:cs="Arial"/>
            <w:color w:val="000000"/>
            <w:szCs w:val="21"/>
          </w:rPr>
          <w:t xml:space="preserve">       dic_for_cargo_type.name               cargo_type_name,</w:t>
        </w:r>
      </w:ins>
    </w:p>
    <w:p>
      <w:pPr>
        <w:shd w:val="clear" w:color="auto" w:fill="E0E0E0"/>
        <w:topLinePunct/>
        <w:adjustRightInd w:val="0"/>
        <w:snapToGrid w:val="0"/>
        <w:spacing w:line="220" w:lineRule="atLeast"/>
        <w:rPr>
          <w:ins w:id="3479" w:author="木木竹" w:date="2023-03-31T09:41:45Z"/>
          <w:rFonts w:hint="eastAsia" w:ascii="Courier New" w:hAnsi="Courier New" w:cs="Arial"/>
          <w:color w:val="000000"/>
          <w:szCs w:val="21"/>
        </w:rPr>
      </w:pPr>
      <w:ins w:id="3480" w:author="木木竹" w:date="2023-03-31T09:41:45Z">
        <w:r>
          <w:rPr>
            <w:rFonts w:hint="eastAsia" w:ascii="Courier New" w:hAnsi="Courier New" w:cs="Arial"/>
            <w:color w:val="000000"/>
            <w:szCs w:val="21"/>
          </w:rPr>
          <w:t xml:space="preserve">       volumn_length,</w:t>
        </w:r>
      </w:ins>
    </w:p>
    <w:p>
      <w:pPr>
        <w:shd w:val="clear" w:color="auto" w:fill="E0E0E0"/>
        <w:topLinePunct/>
        <w:adjustRightInd w:val="0"/>
        <w:snapToGrid w:val="0"/>
        <w:spacing w:line="220" w:lineRule="atLeast"/>
        <w:rPr>
          <w:ins w:id="3481" w:author="木木竹" w:date="2023-03-31T09:41:45Z"/>
          <w:rFonts w:hint="eastAsia" w:ascii="Courier New" w:hAnsi="Courier New" w:cs="Arial"/>
          <w:color w:val="000000"/>
          <w:szCs w:val="21"/>
        </w:rPr>
      </w:pPr>
      <w:ins w:id="3482" w:author="木木竹" w:date="2023-03-31T09:41:45Z">
        <w:r>
          <w:rPr>
            <w:rFonts w:hint="eastAsia" w:ascii="Courier New" w:hAnsi="Courier New" w:cs="Arial"/>
            <w:color w:val="000000"/>
            <w:szCs w:val="21"/>
          </w:rPr>
          <w:t xml:space="preserve">       volumn_width,</w:t>
        </w:r>
      </w:ins>
    </w:p>
    <w:p>
      <w:pPr>
        <w:shd w:val="clear" w:color="auto" w:fill="E0E0E0"/>
        <w:topLinePunct/>
        <w:adjustRightInd w:val="0"/>
        <w:snapToGrid w:val="0"/>
        <w:spacing w:line="220" w:lineRule="atLeast"/>
        <w:rPr>
          <w:ins w:id="3483" w:author="木木竹" w:date="2023-03-31T09:41:45Z"/>
          <w:rFonts w:hint="eastAsia" w:ascii="Courier New" w:hAnsi="Courier New" w:cs="Arial"/>
          <w:color w:val="000000"/>
          <w:szCs w:val="21"/>
        </w:rPr>
      </w:pPr>
      <w:ins w:id="3484" w:author="木木竹" w:date="2023-03-31T09:41:45Z">
        <w:r>
          <w:rPr>
            <w:rFonts w:hint="eastAsia" w:ascii="Courier New" w:hAnsi="Courier New" w:cs="Arial"/>
            <w:color w:val="000000"/>
            <w:szCs w:val="21"/>
          </w:rPr>
          <w:t xml:space="preserve">       volumn_height,</w:t>
        </w:r>
      </w:ins>
    </w:p>
    <w:p>
      <w:pPr>
        <w:shd w:val="clear" w:color="auto" w:fill="E0E0E0"/>
        <w:topLinePunct/>
        <w:adjustRightInd w:val="0"/>
        <w:snapToGrid w:val="0"/>
        <w:spacing w:line="220" w:lineRule="atLeast"/>
        <w:rPr>
          <w:ins w:id="3485" w:author="木木竹" w:date="2023-03-31T09:41:45Z"/>
          <w:rFonts w:hint="eastAsia" w:ascii="Courier New" w:hAnsi="Courier New" w:cs="Arial"/>
          <w:color w:val="000000"/>
          <w:szCs w:val="21"/>
        </w:rPr>
      </w:pPr>
      <w:ins w:id="3486" w:author="木木竹" w:date="2023-03-31T09:41:45Z">
        <w:r>
          <w:rPr>
            <w:rFonts w:hint="eastAsia" w:ascii="Courier New" w:hAnsi="Courier New" w:cs="Arial"/>
            <w:color w:val="000000"/>
            <w:szCs w:val="21"/>
          </w:rPr>
          <w:t xml:space="preserve">       weight,</w:t>
        </w:r>
      </w:ins>
    </w:p>
    <w:p>
      <w:pPr>
        <w:shd w:val="clear" w:color="auto" w:fill="E0E0E0"/>
        <w:topLinePunct/>
        <w:adjustRightInd w:val="0"/>
        <w:snapToGrid w:val="0"/>
        <w:spacing w:line="220" w:lineRule="atLeast"/>
        <w:rPr>
          <w:ins w:id="3487" w:author="木木竹" w:date="2023-03-31T09:41:45Z"/>
          <w:rFonts w:hint="eastAsia" w:ascii="Courier New" w:hAnsi="Courier New" w:cs="Arial"/>
          <w:color w:val="000000"/>
          <w:szCs w:val="21"/>
        </w:rPr>
      </w:pPr>
      <w:ins w:id="3488" w:author="木木竹" w:date="2023-03-31T09:41:45Z">
        <w:r>
          <w:rPr>
            <w:rFonts w:hint="eastAsia" w:ascii="Courier New" w:hAnsi="Courier New" w:cs="Arial"/>
            <w:color w:val="000000"/>
            <w:szCs w:val="21"/>
          </w:rPr>
          <w:t xml:space="preserve">       order_time,</w:t>
        </w:r>
      </w:ins>
    </w:p>
    <w:p>
      <w:pPr>
        <w:shd w:val="clear" w:color="auto" w:fill="E0E0E0"/>
        <w:topLinePunct/>
        <w:adjustRightInd w:val="0"/>
        <w:snapToGrid w:val="0"/>
        <w:spacing w:line="220" w:lineRule="atLeast"/>
        <w:rPr>
          <w:ins w:id="3489" w:author="木木竹" w:date="2023-03-31T09:41:45Z"/>
          <w:rFonts w:hint="eastAsia" w:ascii="Courier New" w:hAnsi="Courier New" w:cs="Arial"/>
          <w:color w:val="000000"/>
          <w:szCs w:val="21"/>
        </w:rPr>
      </w:pPr>
      <w:ins w:id="3490" w:author="木木竹" w:date="2023-03-31T09:41:45Z">
        <w:r>
          <w:rPr>
            <w:rFonts w:hint="eastAsia" w:ascii="Courier New" w:hAnsi="Courier New" w:cs="Arial"/>
            <w:color w:val="000000"/>
            <w:szCs w:val="21"/>
          </w:rPr>
          <w:t xml:space="preserve">       order_no,</w:t>
        </w:r>
      </w:ins>
    </w:p>
    <w:p>
      <w:pPr>
        <w:shd w:val="clear" w:color="auto" w:fill="E0E0E0"/>
        <w:topLinePunct/>
        <w:adjustRightInd w:val="0"/>
        <w:snapToGrid w:val="0"/>
        <w:spacing w:line="220" w:lineRule="atLeast"/>
        <w:rPr>
          <w:ins w:id="3491" w:author="木木竹" w:date="2023-03-31T09:41:45Z"/>
          <w:rFonts w:hint="eastAsia" w:ascii="Courier New" w:hAnsi="Courier New" w:cs="Arial"/>
          <w:color w:val="000000"/>
          <w:szCs w:val="21"/>
        </w:rPr>
      </w:pPr>
      <w:ins w:id="3492" w:author="木木竹" w:date="2023-03-31T09:41:45Z">
        <w:r>
          <w:rPr>
            <w:rFonts w:hint="eastAsia" w:ascii="Courier New" w:hAnsi="Courier New" w:cs="Arial"/>
            <w:color w:val="000000"/>
            <w:szCs w:val="21"/>
          </w:rPr>
          <w:t xml:space="preserve">       status,</w:t>
        </w:r>
      </w:ins>
    </w:p>
    <w:p>
      <w:pPr>
        <w:shd w:val="clear" w:color="auto" w:fill="E0E0E0"/>
        <w:topLinePunct/>
        <w:adjustRightInd w:val="0"/>
        <w:snapToGrid w:val="0"/>
        <w:spacing w:line="220" w:lineRule="atLeast"/>
        <w:rPr>
          <w:ins w:id="3493" w:author="木木竹" w:date="2023-03-31T09:41:45Z"/>
          <w:rFonts w:hint="eastAsia" w:ascii="Courier New" w:hAnsi="Courier New" w:cs="Arial"/>
          <w:color w:val="000000"/>
          <w:szCs w:val="21"/>
        </w:rPr>
      </w:pPr>
      <w:ins w:id="3494" w:author="木木竹" w:date="2023-03-31T09:41:45Z">
        <w:r>
          <w:rPr>
            <w:rFonts w:hint="eastAsia" w:ascii="Courier New" w:hAnsi="Courier New" w:cs="Arial"/>
            <w:color w:val="000000"/>
            <w:szCs w:val="21"/>
          </w:rPr>
          <w:t xml:space="preserve">       dic_for_status.name                   status_name,</w:t>
        </w:r>
      </w:ins>
    </w:p>
    <w:p>
      <w:pPr>
        <w:shd w:val="clear" w:color="auto" w:fill="E0E0E0"/>
        <w:topLinePunct/>
        <w:adjustRightInd w:val="0"/>
        <w:snapToGrid w:val="0"/>
        <w:spacing w:line="220" w:lineRule="atLeast"/>
        <w:rPr>
          <w:ins w:id="3495" w:author="木木竹" w:date="2023-03-31T09:41:45Z"/>
          <w:rFonts w:hint="eastAsia" w:ascii="Courier New" w:hAnsi="Courier New" w:cs="Arial"/>
          <w:color w:val="000000"/>
          <w:szCs w:val="21"/>
        </w:rPr>
      </w:pPr>
      <w:ins w:id="3496" w:author="木木竹" w:date="2023-03-31T09:41:45Z">
        <w:r>
          <w:rPr>
            <w:rFonts w:hint="eastAsia" w:ascii="Courier New" w:hAnsi="Courier New" w:cs="Arial"/>
            <w:color w:val="000000"/>
            <w:szCs w:val="21"/>
          </w:rPr>
          <w:t xml:space="preserve">       collect_type,</w:t>
        </w:r>
      </w:ins>
    </w:p>
    <w:p>
      <w:pPr>
        <w:shd w:val="clear" w:color="auto" w:fill="E0E0E0"/>
        <w:topLinePunct/>
        <w:adjustRightInd w:val="0"/>
        <w:snapToGrid w:val="0"/>
        <w:spacing w:line="220" w:lineRule="atLeast"/>
        <w:rPr>
          <w:ins w:id="3497" w:author="木木竹" w:date="2023-03-31T09:41:45Z"/>
          <w:rFonts w:hint="eastAsia" w:ascii="Courier New" w:hAnsi="Courier New" w:cs="Arial"/>
          <w:color w:val="000000"/>
          <w:szCs w:val="21"/>
        </w:rPr>
      </w:pPr>
      <w:ins w:id="3498" w:author="木木竹" w:date="2023-03-31T09:41:45Z">
        <w:r>
          <w:rPr>
            <w:rFonts w:hint="eastAsia" w:ascii="Courier New" w:hAnsi="Courier New" w:cs="Arial"/>
            <w:color w:val="000000"/>
            <w:szCs w:val="21"/>
          </w:rPr>
          <w:t xml:space="preserve">       dic_for_collect_type.name             collect_type_name,</w:t>
        </w:r>
      </w:ins>
    </w:p>
    <w:p>
      <w:pPr>
        <w:shd w:val="clear" w:color="auto" w:fill="E0E0E0"/>
        <w:topLinePunct/>
        <w:adjustRightInd w:val="0"/>
        <w:snapToGrid w:val="0"/>
        <w:spacing w:line="220" w:lineRule="atLeast"/>
        <w:rPr>
          <w:ins w:id="3499" w:author="木木竹" w:date="2023-03-31T09:41:45Z"/>
          <w:rFonts w:hint="eastAsia" w:ascii="Courier New" w:hAnsi="Courier New" w:cs="Arial"/>
          <w:color w:val="000000"/>
          <w:szCs w:val="21"/>
        </w:rPr>
      </w:pPr>
      <w:ins w:id="3500" w:author="木木竹" w:date="2023-03-31T09:41:45Z">
        <w:r>
          <w:rPr>
            <w:rFonts w:hint="eastAsia" w:ascii="Courier New" w:hAnsi="Courier New" w:cs="Arial"/>
            <w:color w:val="000000"/>
            <w:szCs w:val="21"/>
          </w:rPr>
          <w:t xml:space="preserve">       user_id,</w:t>
        </w:r>
      </w:ins>
    </w:p>
    <w:p>
      <w:pPr>
        <w:shd w:val="clear" w:color="auto" w:fill="E0E0E0"/>
        <w:topLinePunct/>
        <w:adjustRightInd w:val="0"/>
        <w:snapToGrid w:val="0"/>
        <w:spacing w:line="220" w:lineRule="atLeast"/>
        <w:rPr>
          <w:ins w:id="3501" w:author="木木竹" w:date="2023-03-31T09:41:45Z"/>
          <w:rFonts w:hint="eastAsia" w:ascii="Courier New" w:hAnsi="Courier New" w:cs="Arial"/>
          <w:color w:val="000000"/>
          <w:szCs w:val="21"/>
        </w:rPr>
      </w:pPr>
      <w:ins w:id="3502" w:author="木木竹" w:date="2023-03-31T09:41:45Z">
        <w:r>
          <w:rPr>
            <w:rFonts w:hint="eastAsia" w:ascii="Courier New" w:hAnsi="Courier New" w:cs="Arial"/>
            <w:color w:val="000000"/>
            <w:szCs w:val="21"/>
          </w:rPr>
          <w:t xml:space="preserve">       receiver_complex_id,</w:t>
        </w:r>
      </w:ins>
    </w:p>
    <w:p>
      <w:pPr>
        <w:shd w:val="clear" w:color="auto" w:fill="E0E0E0"/>
        <w:topLinePunct/>
        <w:adjustRightInd w:val="0"/>
        <w:snapToGrid w:val="0"/>
        <w:spacing w:line="220" w:lineRule="atLeast"/>
        <w:rPr>
          <w:ins w:id="3503" w:author="木木竹" w:date="2023-03-31T09:41:45Z"/>
          <w:rFonts w:hint="eastAsia" w:ascii="Courier New" w:hAnsi="Courier New" w:cs="Arial"/>
          <w:color w:val="000000"/>
          <w:szCs w:val="21"/>
        </w:rPr>
      </w:pPr>
      <w:ins w:id="3504" w:author="木木竹" w:date="2023-03-31T09:41:45Z">
        <w:r>
          <w:rPr>
            <w:rFonts w:hint="eastAsia" w:ascii="Courier New" w:hAnsi="Courier New" w:cs="Arial"/>
            <w:color w:val="000000"/>
            <w:szCs w:val="21"/>
          </w:rPr>
          <w:t xml:space="preserve">       receiver_province_id,</w:t>
        </w:r>
      </w:ins>
    </w:p>
    <w:p>
      <w:pPr>
        <w:shd w:val="clear" w:color="auto" w:fill="E0E0E0"/>
        <w:topLinePunct/>
        <w:adjustRightInd w:val="0"/>
        <w:snapToGrid w:val="0"/>
        <w:spacing w:line="220" w:lineRule="atLeast"/>
        <w:rPr>
          <w:ins w:id="3505" w:author="木木竹" w:date="2023-03-31T09:41:45Z"/>
          <w:rFonts w:hint="eastAsia" w:ascii="Courier New" w:hAnsi="Courier New" w:cs="Arial"/>
          <w:color w:val="000000"/>
          <w:szCs w:val="21"/>
        </w:rPr>
      </w:pPr>
      <w:ins w:id="3506" w:author="木木竹" w:date="2023-03-31T09:41:45Z">
        <w:r>
          <w:rPr>
            <w:rFonts w:hint="eastAsia" w:ascii="Courier New" w:hAnsi="Courier New" w:cs="Arial"/>
            <w:color w:val="000000"/>
            <w:szCs w:val="21"/>
          </w:rPr>
          <w:t xml:space="preserve">       receiver_city_id,</w:t>
        </w:r>
      </w:ins>
    </w:p>
    <w:p>
      <w:pPr>
        <w:shd w:val="clear" w:color="auto" w:fill="E0E0E0"/>
        <w:topLinePunct/>
        <w:adjustRightInd w:val="0"/>
        <w:snapToGrid w:val="0"/>
        <w:spacing w:line="220" w:lineRule="atLeast"/>
        <w:rPr>
          <w:ins w:id="3507" w:author="木木竹" w:date="2023-03-31T09:41:45Z"/>
          <w:rFonts w:hint="eastAsia" w:ascii="Courier New" w:hAnsi="Courier New" w:cs="Arial"/>
          <w:color w:val="000000"/>
          <w:szCs w:val="21"/>
        </w:rPr>
      </w:pPr>
      <w:ins w:id="3508" w:author="木木竹" w:date="2023-03-31T09:41:45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3509" w:author="木木竹" w:date="2023-03-31T09:41:45Z"/>
          <w:rFonts w:hint="eastAsia" w:ascii="Courier New" w:hAnsi="Courier New" w:cs="Arial"/>
          <w:color w:val="000000"/>
          <w:szCs w:val="21"/>
        </w:rPr>
      </w:pPr>
      <w:ins w:id="3510" w:author="木木竹" w:date="2023-03-31T09:41:45Z">
        <w:r>
          <w:rPr>
            <w:rFonts w:hint="eastAsia" w:ascii="Courier New" w:hAnsi="Courier New" w:cs="Arial"/>
            <w:color w:val="000000"/>
            <w:szCs w:val="21"/>
          </w:rPr>
          <w:t xml:space="preserve">       receiver_name,</w:t>
        </w:r>
      </w:ins>
    </w:p>
    <w:p>
      <w:pPr>
        <w:shd w:val="clear" w:color="auto" w:fill="E0E0E0"/>
        <w:topLinePunct/>
        <w:adjustRightInd w:val="0"/>
        <w:snapToGrid w:val="0"/>
        <w:spacing w:line="220" w:lineRule="atLeast"/>
        <w:rPr>
          <w:ins w:id="3511" w:author="木木竹" w:date="2023-03-31T09:41:45Z"/>
          <w:rFonts w:hint="eastAsia" w:ascii="Courier New" w:hAnsi="Courier New" w:cs="Arial"/>
          <w:color w:val="000000"/>
          <w:szCs w:val="21"/>
        </w:rPr>
      </w:pPr>
      <w:ins w:id="3512" w:author="木木竹" w:date="2023-03-31T09:41:45Z">
        <w:r>
          <w:rPr>
            <w:rFonts w:hint="eastAsia" w:ascii="Courier New" w:hAnsi="Courier New" w:cs="Arial"/>
            <w:color w:val="000000"/>
            <w:szCs w:val="21"/>
          </w:rPr>
          <w:t xml:space="preserve">       sender_complex_id,</w:t>
        </w:r>
      </w:ins>
    </w:p>
    <w:p>
      <w:pPr>
        <w:shd w:val="clear" w:color="auto" w:fill="E0E0E0"/>
        <w:topLinePunct/>
        <w:adjustRightInd w:val="0"/>
        <w:snapToGrid w:val="0"/>
        <w:spacing w:line="220" w:lineRule="atLeast"/>
        <w:rPr>
          <w:ins w:id="3513" w:author="木木竹" w:date="2023-03-31T09:41:45Z"/>
          <w:rFonts w:hint="eastAsia" w:ascii="Courier New" w:hAnsi="Courier New" w:cs="Arial"/>
          <w:color w:val="000000"/>
          <w:szCs w:val="21"/>
        </w:rPr>
      </w:pPr>
      <w:ins w:id="3514" w:author="木木竹" w:date="2023-03-31T09:41:45Z">
        <w:r>
          <w:rPr>
            <w:rFonts w:hint="eastAsia" w:ascii="Courier New" w:hAnsi="Courier New" w:cs="Arial"/>
            <w:color w:val="000000"/>
            <w:szCs w:val="21"/>
          </w:rPr>
          <w:t xml:space="preserve">       sender_province_id,</w:t>
        </w:r>
      </w:ins>
    </w:p>
    <w:p>
      <w:pPr>
        <w:shd w:val="clear" w:color="auto" w:fill="E0E0E0"/>
        <w:topLinePunct/>
        <w:adjustRightInd w:val="0"/>
        <w:snapToGrid w:val="0"/>
        <w:spacing w:line="220" w:lineRule="atLeast"/>
        <w:rPr>
          <w:ins w:id="3515" w:author="木木竹" w:date="2023-03-31T09:41:45Z"/>
          <w:rFonts w:hint="eastAsia" w:ascii="Courier New" w:hAnsi="Courier New" w:cs="Arial"/>
          <w:color w:val="000000"/>
          <w:szCs w:val="21"/>
        </w:rPr>
      </w:pPr>
      <w:ins w:id="3516" w:author="木木竹" w:date="2023-03-31T09:41:45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3517" w:author="木木竹" w:date="2023-03-31T09:41:45Z"/>
          <w:rFonts w:hint="eastAsia" w:ascii="Courier New" w:hAnsi="Courier New" w:cs="Arial"/>
          <w:color w:val="000000"/>
          <w:szCs w:val="21"/>
        </w:rPr>
      </w:pPr>
      <w:ins w:id="3518" w:author="木木竹" w:date="2023-03-31T09:41:45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3519" w:author="木木竹" w:date="2023-03-31T09:41:45Z"/>
          <w:rFonts w:hint="eastAsia" w:ascii="Courier New" w:hAnsi="Courier New" w:cs="Arial"/>
          <w:color w:val="000000"/>
          <w:szCs w:val="21"/>
        </w:rPr>
      </w:pPr>
      <w:ins w:id="3520" w:author="木木竹" w:date="2023-03-31T09:41:45Z">
        <w:r>
          <w:rPr>
            <w:rFonts w:hint="eastAsia" w:ascii="Courier New" w:hAnsi="Courier New" w:cs="Arial"/>
            <w:color w:val="000000"/>
            <w:szCs w:val="21"/>
          </w:rPr>
          <w:t xml:space="preserve">       sender_name,</w:t>
        </w:r>
      </w:ins>
    </w:p>
    <w:p>
      <w:pPr>
        <w:shd w:val="clear" w:color="auto" w:fill="E0E0E0"/>
        <w:topLinePunct/>
        <w:adjustRightInd w:val="0"/>
        <w:snapToGrid w:val="0"/>
        <w:spacing w:line="220" w:lineRule="atLeast"/>
        <w:rPr>
          <w:ins w:id="3521" w:author="木木竹" w:date="2023-03-31T09:41:45Z"/>
          <w:rFonts w:hint="eastAsia" w:ascii="Courier New" w:hAnsi="Courier New" w:cs="Arial"/>
          <w:color w:val="000000"/>
          <w:szCs w:val="21"/>
        </w:rPr>
      </w:pPr>
      <w:ins w:id="3522" w:author="木木竹" w:date="2023-03-31T09:41:45Z">
        <w:r>
          <w:rPr>
            <w:rFonts w:hint="eastAsia" w:ascii="Courier New" w:hAnsi="Courier New" w:cs="Arial"/>
            <w:color w:val="000000"/>
            <w:szCs w:val="21"/>
          </w:rPr>
          <w:t xml:space="preserve">       payment_type,</w:t>
        </w:r>
      </w:ins>
    </w:p>
    <w:p>
      <w:pPr>
        <w:shd w:val="clear" w:color="auto" w:fill="E0E0E0"/>
        <w:topLinePunct/>
        <w:adjustRightInd w:val="0"/>
        <w:snapToGrid w:val="0"/>
        <w:spacing w:line="220" w:lineRule="atLeast"/>
        <w:rPr>
          <w:ins w:id="3523" w:author="木木竹" w:date="2023-03-31T09:41:45Z"/>
          <w:rFonts w:hint="eastAsia" w:ascii="Courier New" w:hAnsi="Courier New" w:cs="Arial"/>
          <w:color w:val="000000"/>
          <w:szCs w:val="21"/>
        </w:rPr>
      </w:pPr>
      <w:ins w:id="3524" w:author="木木竹" w:date="2023-03-31T09:41:45Z">
        <w:r>
          <w:rPr>
            <w:rFonts w:hint="eastAsia" w:ascii="Courier New" w:hAnsi="Courier New" w:cs="Arial"/>
            <w:color w:val="000000"/>
            <w:szCs w:val="21"/>
          </w:rPr>
          <w:t xml:space="preserve">       dic_for_payment_type.name             payment_type_name,</w:t>
        </w:r>
      </w:ins>
    </w:p>
    <w:p>
      <w:pPr>
        <w:shd w:val="clear" w:color="auto" w:fill="E0E0E0"/>
        <w:topLinePunct/>
        <w:adjustRightInd w:val="0"/>
        <w:snapToGrid w:val="0"/>
        <w:spacing w:line="220" w:lineRule="atLeast"/>
        <w:rPr>
          <w:ins w:id="3525" w:author="木木竹" w:date="2023-03-31T09:41:45Z"/>
          <w:rFonts w:hint="eastAsia" w:ascii="Courier New" w:hAnsi="Courier New" w:cs="Arial"/>
          <w:color w:val="000000"/>
          <w:szCs w:val="21"/>
        </w:rPr>
      </w:pPr>
      <w:ins w:id="3526" w:author="木木竹" w:date="2023-03-31T09:41:45Z">
        <w:r>
          <w:rPr>
            <w:rFonts w:hint="eastAsia" w:ascii="Courier New" w:hAnsi="Courier New" w:cs="Arial"/>
            <w:color w:val="000000"/>
            <w:szCs w:val="21"/>
          </w:rPr>
          <w:t xml:space="preserve">       cargo_num,</w:t>
        </w:r>
      </w:ins>
    </w:p>
    <w:p>
      <w:pPr>
        <w:shd w:val="clear" w:color="auto" w:fill="E0E0E0"/>
        <w:topLinePunct/>
        <w:adjustRightInd w:val="0"/>
        <w:snapToGrid w:val="0"/>
        <w:spacing w:line="220" w:lineRule="atLeast"/>
        <w:rPr>
          <w:ins w:id="3527" w:author="木木竹" w:date="2023-03-31T09:41:45Z"/>
          <w:rFonts w:hint="eastAsia" w:ascii="Courier New" w:hAnsi="Courier New" w:cs="Arial"/>
          <w:color w:val="000000"/>
          <w:szCs w:val="21"/>
        </w:rPr>
      </w:pPr>
      <w:ins w:id="3528" w:author="木木竹" w:date="2023-03-31T09:41:45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3529" w:author="木木竹" w:date="2023-03-31T09:41:45Z"/>
          <w:rFonts w:hint="eastAsia" w:ascii="Courier New" w:hAnsi="Courier New" w:cs="Arial"/>
          <w:color w:val="000000"/>
          <w:szCs w:val="21"/>
        </w:rPr>
      </w:pPr>
      <w:ins w:id="3530" w:author="木木竹" w:date="2023-03-31T09:41:45Z">
        <w:r>
          <w:rPr>
            <w:rFonts w:hint="eastAsia" w:ascii="Courier New" w:hAnsi="Courier New" w:cs="Arial"/>
            <w:color w:val="000000"/>
            <w:szCs w:val="21"/>
          </w:rPr>
          <w:t xml:space="preserve">       estimate_arrive_time,</w:t>
        </w:r>
      </w:ins>
    </w:p>
    <w:p>
      <w:pPr>
        <w:shd w:val="clear" w:color="auto" w:fill="E0E0E0"/>
        <w:topLinePunct/>
        <w:adjustRightInd w:val="0"/>
        <w:snapToGrid w:val="0"/>
        <w:spacing w:line="220" w:lineRule="atLeast"/>
        <w:rPr>
          <w:ins w:id="3531" w:author="木木竹" w:date="2023-03-31T09:41:45Z"/>
          <w:rFonts w:hint="eastAsia" w:ascii="Courier New" w:hAnsi="Courier New" w:cs="Arial"/>
          <w:color w:val="000000"/>
          <w:szCs w:val="21"/>
        </w:rPr>
      </w:pPr>
      <w:ins w:id="3532" w:author="木木竹" w:date="2023-03-31T09:41:45Z">
        <w:r>
          <w:rPr>
            <w:rFonts w:hint="eastAsia" w:ascii="Courier New" w:hAnsi="Courier New" w:cs="Arial"/>
            <w:color w:val="000000"/>
            <w:szCs w:val="21"/>
          </w:rPr>
          <w:t xml:space="preserve">       distance,</w:t>
        </w:r>
      </w:ins>
    </w:p>
    <w:p>
      <w:pPr>
        <w:shd w:val="clear" w:color="auto" w:fill="E0E0E0"/>
        <w:topLinePunct/>
        <w:adjustRightInd w:val="0"/>
        <w:snapToGrid w:val="0"/>
        <w:spacing w:line="220" w:lineRule="atLeast"/>
        <w:rPr>
          <w:ins w:id="3533" w:author="木木竹" w:date="2023-03-31T09:41:45Z"/>
          <w:rFonts w:hint="eastAsia" w:ascii="Courier New" w:hAnsi="Courier New" w:cs="Arial"/>
          <w:color w:val="000000"/>
          <w:szCs w:val="21"/>
        </w:rPr>
      </w:pPr>
      <w:ins w:id="3534"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535" w:author="木木竹" w:date="2023-03-31T09:41:45Z"/>
          <w:rFonts w:hint="eastAsia" w:ascii="Courier New" w:hAnsi="Courier New" w:cs="Arial"/>
          <w:color w:val="000000"/>
          <w:szCs w:val="21"/>
        </w:rPr>
      </w:pPr>
      <w:ins w:id="3536" w:author="木木竹" w:date="2023-03-31T09:41:45Z">
        <w:r>
          <w:rPr>
            <w:rFonts w:hint="eastAsia" w:ascii="Courier New" w:hAnsi="Courier New" w:cs="Arial"/>
            <w:color w:val="000000"/>
            <w:szCs w:val="21"/>
          </w:rPr>
          <w:t xml:space="preserve">       date_format(order_time, 'yyyy-MM-dd') start_date,</w:t>
        </w:r>
      </w:ins>
    </w:p>
    <w:p>
      <w:pPr>
        <w:shd w:val="clear" w:color="auto" w:fill="E0E0E0"/>
        <w:topLinePunct/>
        <w:adjustRightInd w:val="0"/>
        <w:snapToGrid w:val="0"/>
        <w:spacing w:line="220" w:lineRule="atLeast"/>
        <w:rPr>
          <w:ins w:id="3537" w:author="木木竹" w:date="2023-03-31T09:41:45Z"/>
          <w:rFonts w:hint="eastAsia" w:ascii="Courier New" w:hAnsi="Courier New" w:cs="Arial"/>
          <w:color w:val="000000"/>
          <w:szCs w:val="21"/>
        </w:rPr>
      </w:pPr>
      <w:ins w:id="3538" w:author="木木竹" w:date="2023-03-31T09:41:45Z">
        <w:r>
          <w:rPr>
            <w:rFonts w:hint="eastAsia" w:ascii="Courier New" w:hAnsi="Courier New" w:cs="Arial"/>
            <w:color w:val="000000"/>
            <w:szCs w:val="21"/>
          </w:rPr>
          <w:t xml:space="preserve">       end_date,</w:t>
        </w:r>
      </w:ins>
    </w:p>
    <w:p>
      <w:pPr>
        <w:shd w:val="clear" w:color="auto" w:fill="E0E0E0"/>
        <w:topLinePunct/>
        <w:adjustRightInd w:val="0"/>
        <w:snapToGrid w:val="0"/>
        <w:spacing w:line="220" w:lineRule="atLeast"/>
        <w:rPr>
          <w:ins w:id="3539" w:author="木木竹" w:date="2023-03-31T09:41:45Z"/>
          <w:rFonts w:hint="eastAsia" w:ascii="Courier New" w:hAnsi="Courier New" w:cs="Arial"/>
          <w:color w:val="000000"/>
          <w:szCs w:val="21"/>
        </w:rPr>
      </w:pPr>
      <w:ins w:id="3540" w:author="木木竹" w:date="2023-03-31T09:41:45Z">
        <w:r>
          <w:rPr>
            <w:rFonts w:hint="eastAsia" w:ascii="Courier New" w:hAnsi="Courier New" w:cs="Arial"/>
            <w:color w:val="000000"/>
            <w:szCs w:val="21"/>
          </w:rPr>
          <w:t xml:space="preserve">       end_date                              dt</w:t>
        </w:r>
      </w:ins>
    </w:p>
    <w:p>
      <w:pPr>
        <w:shd w:val="clear" w:color="auto" w:fill="E0E0E0"/>
        <w:topLinePunct/>
        <w:adjustRightInd w:val="0"/>
        <w:snapToGrid w:val="0"/>
        <w:spacing w:line="220" w:lineRule="atLeast"/>
        <w:rPr>
          <w:ins w:id="3541" w:author="木木竹" w:date="2023-03-31T09:41:45Z"/>
          <w:rFonts w:hint="eastAsia" w:ascii="Courier New" w:hAnsi="Courier New" w:cs="Arial"/>
          <w:color w:val="000000"/>
          <w:szCs w:val="21"/>
        </w:rPr>
      </w:pPr>
      <w:ins w:id="3542"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3543" w:author="木木竹" w:date="2023-03-31T09:41:45Z"/>
          <w:rFonts w:hint="eastAsia" w:ascii="Courier New" w:hAnsi="Courier New" w:cs="Arial"/>
          <w:color w:val="000000"/>
          <w:szCs w:val="21"/>
        </w:rPr>
      </w:pPr>
      <w:ins w:id="3544"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545" w:author="木木竹" w:date="2023-03-31T09:41:45Z"/>
          <w:rFonts w:hint="eastAsia" w:ascii="Courier New" w:hAnsi="Courier New" w:cs="Arial"/>
          <w:color w:val="000000"/>
          <w:szCs w:val="21"/>
        </w:rPr>
      </w:pPr>
      <w:ins w:id="3546" w:author="木木竹" w:date="2023-03-31T09:41:45Z">
        <w:r>
          <w:rPr>
            <w:rFonts w:hint="eastAsia" w:ascii="Courier New" w:hAnsi="Courier New" w:cs="Arial"/>
            <w:color w:val="000000"/>
            <w:szCs w:val="21"/>
          </w:rPr>
          <w:t xml:space="preserve">             after.cargo_type,</w:t>
        </w:r>
      </w:ins>
    </w:p>
    <w:p>
      <w:pPr>
        <w:shd w:val="clear" w:color="auto" w:fill="E0E0E0"/>
        <w:topLinePunct/>
        <w:adjustRightInd w:val="0"/>
        <w:snapToGrid w:val="0"/>
        <w:spacing w:line="220" w:lineRule="atLeast"/>
        <w:rPr>
          <w:ins w:id="3547" w:author="木木竹" w:date="2023-03-31T09:41:45Z"/>
          <w:rFonts w:hint="eastAsia" w:ascii="Courier New" w:hAnsi="Courier New" w:cs="Arial"/>
          <w:color w:val="000000"/>
          <w:szCs w:val="21"/>
        </w:rPr>
      </w:pPr>
      <w:ins w:id="3548" w:author="木木竹" w:date="2023-03-31T09:41:45Z">
        <w:r>
          <w:rPr>
            <w:rFonts w:hint="eastAsia" w:ascii="Courier New" w:hAnsi="Courier New" w:cs="Arial"/>
            <w:color w:val="000000"/>
            <w:szCs w:val="21"/>
          </w:rPr>
          <w:t xml:space="preserve">             after.volumn_length,</w:t>
        </w:r>
      </w:ins>
    </w:p>
    <w:p>
      <w:pPr>
        <w:shd w:val="clear" w:color="auto" w:fill="E0E0E0"/>
        <w:topLinePunct/>
        <w:adjustRightInd w:val="0"/>
        <w:snapToGrid w:val="0"/>
        <w:spacing w:line="220" w:lineRule="atLeast"/>
        <w:rPr>
          <w:ins w:id="3549" w:author="木木竹" w:date="2023-03-31T09:41:45Z"/>
          <w:rFonts w:hint="eastAsia" w:ascii="Courier New" w:hAnsi="Courier New" w:cs="Arial"/>
          <w:color w:val="000000"/>
          <w:szCs w:val="21"/>
        </w:rPr>
      </w:pPr>
      <w:ins w:id="3550" w:author="木木竹" w:date="2023-03-31T09:41:45Z">
        <w:r>
          <w:rPr>
            <w:rFonts w:hint="eastAsia" w:ascii="Courier New" w:hAnsi="Courier New" w:cs="Arial"/>
            <w:color w:val="000000"/>
            <w:szCs w:val="21"/>
          </w:rPr>
          <w:t xml:space="preserve">             after.volumn_width,</w:t>
        </w:r>
      </w:ins>
    </w:p>
    <w:p>
      <w:pPr>
        <w:shd w:val="clear" w:color="auto" w:fill="E0E0E0"/>
        <w:topLinePunct/>
        <w:adjustRightInd w:val="0"/>
        <w:snapToGrid w:val="0"/>
        <w:spacing w:line="220" w:lineRule="atLeast"/>
        <w:rPr>
          <w:ins w:id="3551" w:author="木木竹" w:date="2023-03-31T09:41:45Z"/>
          <w:rFonts w:hint="eastAsia" w:ascii="Courier New" w:hAnsi="Courier New" w:cs="Arial"/>
          <w:color w:val="000000"/>
          <w:szCs w:val="21"/>
        </w:rPr>
      </w:pPr>
      <w:ins w:id="3552" w:author="木木竹" w:date="2023-03-31T09:41:45Z">
        <w:r>
          <w:rPr>
            <w:rFonts w:hint="eastAsia" w:ascii="Courier New" w:hAnsi="Courier New" w:cs="Arial"/>
            <w:color w:val="000000"/>
            <w:szCs w:val="21"/>
          </w:rPr>
          <w:t xml:space="preserve">             after.volumn_height,</w:t>
        </w:r>
      </w:ins>
    </w:p>
    <w:p>
      <w:pPr>
        <w:shd w:val="clear" w:color="auto" w:fill="E0E0E0"/>
        <w:topLinePunct/>
        <w:adjustRightInd w:val="0"/>
        <w:snapToGrid w:val="0"/>
        <w:spacing w:line="220" w:lineRule="atLeast"/>
        <w:rPr>
          <w:ins w:id="3553" w:author="木木竹" w:date="2023-03-31T09:41:45Z"/>
          <w:rFonts w:hint="eastAsia" w:ascii="Courier New" w:hAnsi="Courier New" w:cs="Arial"/>
          <w:color w:val="000000"/>
          <w:szCs w:val="21"/>
        </w:rPr>
      </w:pPr>
      <w:ins w:id="3554" w:author="木木竹" w:date="2023-03-31T09:41:45Z">
        <w:r>
          <w:rPr>
            <w:rFonts w:hint="eastAsia" w:ascii="Courier New" w:hAnsi="Courier New" w:cs="Arial"/>
            <w:color w:val="000000"/>
            <w:szCs w:val="21"/>
          </w:rPr>
          <w:t xml:space="preserve">             after.weight,</w:t>
        </w:r>
      </w:ins>
    </w:p>
    <w:p>
      <w:pPr>
        <w:shd w:val="clear" w:color="auto" w:fill="E0E0E0"/>
        <w:topLinePunct/>
        <w:adjustRightInd w:val="0"/>
        <w:snapToGrid w:val="0"/>
        <w:spacing w:line="220" w:lineRule="atLeast"/>
        <w:rPr>
          <w:ins w:id="3555" w:author="木木竹" w:date="2023-03-31T09:41:45Z"/>
          <w:rFonts w:hint="eastAsia" w:ascii="Courier New" w:hAnsi="Courier New" w:cs="Arial"/>
          <w:color w:val="000000"/>
          <w:szCs w:val="21"/>
        </w:rPr>
      </w:pPr>
      <w:ins w:id="3556" w:author="木木竹" w:date="2023-03-31T09:41:45Z">
        <w:r>
          <w:rPr>
            <w:rFonts w:hint="eastAsia" w:ascii="Courier New" w:hAnsi="Courier New" w:cs="Arial"/>
            <w:color w:val="000000"/>
            <w:szCs w:val="21"/>
          </w:rPr>
          <w:t xml:space="preserve">             concat(substr(after.create_time, 1, 10), ' ', substr(after.create_time, 12, 8)) order_time,</w:t>
        </w:r>
      </w:ins>
    </w:p>
    <w:p>
      <w:pPr>
        <w:shd w:val="clear" w:color="auto" w:fill="E0E0E0"/>
        <w:topLinePunct/>
        <w:adjustRightInd w:val="0"/>
        <w:snapToGrid w:val="0"/>
        <w:spacing w:line="220" w:lineRule="atLeast"/>
        <w:rPr>
          <w:ins w:id="3557" w:author="木木竹" w:date="2023-03-31T09:41:45Z"/>
          <w:rFonts w:hint="eastAsia" w:ascii="Courier New" w:hAnsi="Courier New" w:cs="Arial"/>
          <w:color w:val="000000"/>
          <w:szCs w:val="21"/>
        </w:rPr>
      </w:pPr>
      <w:ins w:id="3558"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559" w:author="木木竹" w:date="2023-03-31T09:41:45Z"/>
          <w:rFonts w:hint="eastAsia" w:ascii="Courier New" w:hAnsi="Courier New" w:cs="Arial"/>
          <w:color w:val="000000"/>
          <w:szCs w:val="21"/>
        </w:rPr>
      </w:pPr>
      <w:ins w:id="3560" w:author="木木竹" w:date="2023-03-31T09:41:45Z">
        <w:r>
          <w:rPr>
            <w:rFonts w:hint="eastAsia" w:ascii="Courier New" w:hAnsi="Courier New" w:cs="Arial"/>
            <w:color w:val="000000"/>
            <w:szCs w:val="21"/>
          </w:rPr>
          <w:t xml:space="preserve">      from ods_order_cargo_inc</w:t>
        </w:r>
      </w:ins>
    </w:p>
    <w:p>
      <w:pPr>
        <w:shd w:val="clear" w:color="auto" w:fill="E0E0E0"/>
        <w:topLinePunct/>
        <w:adjustRightInd w:val="0"/>
        <w:snapToGrid w:val="0"/>
        <w:spacing w:line="220" w:lineRule="atLeast"/>
        <w:rPr>
          <w:ins w:id="3561" w:author="木木竹" w:date="2023-03-31T09:41:45Z"/>
          <w:rFonts w:hint="eastAsia" w:ascii="Courier New" w:hAnsi="Courier New" w:cs="Arial"/>
          <w:color w:val="000000"/>
          <w:szCs w:val="21"/>
        </w:rPr>
      </w:pPr>
      <w:ins w:id="356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563" w:author="木木竹" w:date="2023-03-31T09:41:45Z"/>
          <w:rFonts w:hint="eastAsia" w:ascii="Courier New" w:hAnsi="Courier New" w:cs="Arial"/>
          <w:color w:val="000000"/>
          <w:szCs w:val="21"/>
        </w:rPr>
      </w:pPr>
      <w:ins w:id="3564" w:author="木木竹" w:date="2023-03-31T09:41:45Z">
        <w:r>
          <w:rPr>
            <w:rFonts w:hint="eastAsia" w:ascii="Courier New" w:hAnsi="Courier New" w:cs="Arial"/>
            <w:color w:val="000000"/>
            <w:szCs w:val="21"/>
          </w:rPr>
          <w:t xml:space="preserve">        and after.is_deleted = '0') cargo</w:t>
        </w:r>
      </w:ins>
    </w:p>
    <w:p>
      <w:pPr>
        <w:shd w:val="clear" w:color="auto" w:fill="E0E0E0"/>
        <w:topLinePunct/>
        <w:adjustRightInd w:val="0"/>
        <w:snapToGrid w:val="0"/>
        <w:spacing w:line="220" w:lineRule="atLeast"/>
        <w:rPr>
          <w:ins w:id="3565" w:author="木木竹" w:date="2023-03-31T09:41:45Z"/>
          <w:rFonts w:hint="eastAsia" w:ascii="Courier New" w:hAnsi="Courier New" w:cs="Arial"/>
          <w:color w:val="000000"/>
          <w:szCs w:val="21"/>
        </w:rPr>
      </w:pPr>
      <w:ins w:id="3566" w:author="木木竹" w:date="2023-03-31T09:41:45Z">
        <w:r>
          <w:rPr>
            <w:rFonts w:hint="eastAsia" w:ascii="Courier New" w:hAnsi="Courier New" w:cs="Arial"/>
            <w:color w:val="000000"/>
            <w:szCs w:val="21"/>
          </w:rPr>
          <w:t xml:space="preserve">         join</w:t>
        </w:r>
      </w:ins>
    </w:p>
    <w:p>
      <w:pPr>
        <w:shd w:val="clear" w:color="auto" w:fill="E0E0E0"/>
        <w:topLinePunct/>
        <w:adjustRightInd w:val="0"/>
        <w:snapToGrid w:val="0"/>
        <w:spacing w:line="220" w:lineRule="atLeast"/>
        <w:rPr>
          <w:ins w:id="3567" w:author="木木竹" w:date="2023-03-31T09:41:45Z"/>
          <w:rFonts w:hint="eastAsia" w:ascii="Courier New" w:hAnsi="Courier New" w:cs="Arial"/>
          <w:color w:val="000000"/>
          <w:szCs w:val="21"/>
        </w:rPr>
      </w:pPr>
      <w:ins w:id="3568" w:author="木木竹" w:date="2023-03-31T09:41:45Z">
        <w:r>
          <w:rPr>
            <w:rFonts w:hint="eastAsia" w:ascii="Courier New" w:hAnsi="Courier New" w:cs="Arial"/>
            <w:color w:val="000000"/>
            <w:szCs w:val="21"/>
          </w:rPr>
          <w:t xml:space="preserve">     (select after.id,</w:t>
        </w:r>
      </w:ins>
    </w:p>
    <w:p>
      <w:pPr>
        <w:shd w:val="clear" w:color="auto" w:fill="E0E0E0"/>
        <w:topLinePunct/>
        <w:adjustRightInd w:val="0"/>
        <w:snapToGrid w:val="0"/>
        <w:spacing w:line="220" w:lineRule="atLeast"/>
        <w:rPr>
          <w:ins w:id="3569" w:author="木木竹" w:date="2023-03-31T09:41:45Z"/>
          <w:rFonts w:hint="eastAsia" w:ascii="Courier New" w:hAnsi="Courier New" w:cs="Arial"/>
          <w:color w:val="000000"/>
          <w:szCs w:val="21"/>
        </w:rPr>
      </w:pPr>
      <w:ins w:id="3570" w:author="木木竹" w:date="2023-03-31T09:41:45Z">
        <w:r>
          <w:rPr>
            <w:rFonts w:hint="eastAsia" w:ascii="Courier New" w:hAnsi="Courier New" w:cs="Arial"/>
            <w:color w:val="000000"/>
            <w:szCs w:val="21"/>
          </w:rPr>
          <w:t xml:space="preserve">             after.order_no,</w:t>
        </w:r>
      </w:ins>
    </w:p>
    <w:p>
      <w:pPr>
        <w:shd w:val="clear" w:color="auto" w:fill="E0E0E0"/>
        <w:topLinePunct/>
        <w:adjustRightInd w:val="0"/>
        <w:snapToGrid w:val="0"/>
        <w:spacing w:line="220" w:lineRule="atLeast"/>
        <w:rPr>
          <w:ins w:id="3571" w:author="木木竹" w:date="2023-03-31T09:41:45Z"/>
          <w:rFonts w:hint="eastAsia" w:ascii="Courier New" w:hAnsi="Courier New" w:cs="Arial"/>
          <w:color w:val="000000"/>
          <w:szCs w:val="21"/>
        </w:rPr>
      </w:pPr>
      <w:ins w:id="3572" w:author="木木竹" w:date="2023-03-31T09:41:45Z">
        <w:r>
          <w:rPr>
            <w:rFonts w:hint="eastAsia" w:ascii="Courier New" w:hAnsi="Courier New" w:cs="Arial"/>
            <w:color w:val="000000"/>
            <w:szCs w:val="21"/>
          </w:rPr>
          <w:t xml:space="preserve">             after.status,</w:t>
        </w:r>
      </w:ins>
    </w:p>
    <w:p>
      <w:pPr>
        <w:shd w:val="clear" w:color="auto" w:fill="E0E0E0"/>
        <w:topLinePunct/>
        <w:adjustRightInd w:val="0"/>
        <w:snapToGrid w:val="0"/>
        <w:spacing w:line="220" w:lineRule="atLeast"/>
        <w:rPr>
          <w:ins w:id="3573" w:author="木木竹" w:date="2023-03-31T09:41:45Z"/>
          <w:rFonts w:hint="eastAsia" w:ascii="Courier New" w:hAnsi="Courier New" w:cs="Arial"/>
          <w:color w:val="000000"/>
          <w:szCs w:val="21"/>
        </w:rPr>
      </w:pPr>
      <w:ins w:id="3574" w:author="木木竹" w:date="2023-03-31T09:41:45Z">
        <w:r>
          <w:rPr>
            <w:rFonts w:hint="eastAsia" w:ascii="Courier New" w:hAnsi="Courier New" w:cs="Arial"/>
            <w:color w:val="000000"/>
            <w:szCs w:val="21"/>
          </w:rPr>
          <w:t xml:space="preserve">             after.collect_type,</w:t>
        </w:r>
      </w:ins>
    </w:p>
    <w:p>
      <w:pPr>
        <w:shd w:val="clear" w:color="auto" w:fill="E0E0E0"/>
        <w:topLinePunct/>
        <w:adjustRightInd w:val="0"/>
        <w:snapToGrid w:val="0"/>
        <w:spacing w:line="220" w:lineRule="atLeast"/>
        <w:rPr>
          <w:ins w:id="3575" w:author="木木竹" w:date="2023-03-31T09:41:45Z"/>
          <w:rFonts w:hint="eastAsia" w:ascii="Courier New" w:hAnsi="Courier New" w:cs="Arial"/>
          <w:color w:val="000000"/>
          <w:szCs w:val="21"/>
        </w:rPr>
      </w:pPr>
      <w:ins w:id="3576" w:author="木木竹" w:date="2023-03-31T09:41:45Z">
        <w:r>
          <w:rPr>
            <w:rFonts w:hint="eastAsia" w:ascii="Courier New" w:hAnsi="Courier New" w:cs="Arial"/>
            <w:color w:val="000000"/>
            <w:szCs w:val="21"/>
          </w:rPr>
          <w:t xml:space="preserve">             after.user_id,</w:t>
        </w:r>
      </w:ins>
    </w:p>
    <w:p>
      <w:pPr>
        <w:shd w:val="clear" w:color="auto" w:fill="E0E0E0"/>
        <w:topLinePunct/>
        <w:adjustRightInd w:val="0"/>
        <w:snapToGrid w:val="0"/>
        <w:spacing w:line="220" w:lineRule="atLeast"/>
        <w:rPr>
          <w:ins w:id="3577" w:author="木木竹" w:date="2023-03-31T09:41:45Z"/>
          <w:rFonts w:hint="eastAsia" w:ascii="Courier New" w:hAnsi="Courier New" w:cs="Arial"/>
          <w:color w:val="000000"/>
          <w:szCs w:val="21"/>
        </w:rPr>
      </w:pPr>
      <w:ins w:id="3578" w:author="木木竹" w:date="2023-03-31T09:41:45Z">
        <w:r>
          <w:rPr>
            <w:rFonts w:hint="eastAsia" w:ascii="Courier New" w:hAnsi="Courier New" w:cs="Arial"/>
            <w:color w:val="000000"/>
            <w:szCs w:val="21"/>
          </w:rPr>
          <w:t xml:space="preserve">             after.receiver_complex_id,</w:t>
        </w:r>
      </w:ins>
    </w:p>
    <w:p>
      <w:pPr>
        <w:shd w:val="clear" w:color="auto" w:fill="E0E0E0"/>
        <w:topLinePunct/>
        <w:adjustRightInd w:val="0"/>
        <w:snapToGrid w:val="0"/>
        <w:spacing w:line="220" w:lineRule="atLeast"/>
        <w:rPr>
          <w:ins w:id="3579" w:author="木木竹" w:date="2023-03-31T09:41:45Z"/>
          <w:rFonts w:hint="eastAsia" w:ascii="Courier New" w:hAnsi="Courier New" w:cs="Arial"/>
          <w:color w:val="000000"/>
          <w:szCs w:val="21"/>
        </w:rPr>
      </w:pPr>
      <w:ins w:id="3580" w:author="木木竹" w:date="2023-03-31T09:41:45Z">
        <w:r>
          <w:rPr>
            <w:rFonts w:hint="eastAsia" w:ascii="Courier New" w:hAnsi="Courier New" w:cs="Arial"/>
            <w:color w:val="000000"/>
            <w:szCs w:val="21"/>
          </w:rPr>
          <w:t xml:space="preserve">             after.receiver_province_id,</w:t>
        </w:r>
      </w:ins>
    </w:p>
    <w:p>
      <w:pPr>
        <w:shd w:val="clear" w:color="auto" w:fill="E0E0E0"/>
        <w:topLinePunct/>
        <w:adjustRightInd w:val="0"/>
        <w:snapToGrid w:val="0"/>
        <w:spacing w:line="220" w:lineRule="atLeast"/>
        <w:rPr>
          <w:ins w:id="3581" w:author="木木竹" w:date="2023-03-31T09:41:45Z"/>
          <w:rFonts w:hint="eastAsia" w:ascii="Courier New" w:hAnsi="Courier New" w:cs="Arial"/>
          <w:color w:val="000000"/>
          <w:szCs w:val="21"/>
        </w:rPr>
      </w:pPr>
      <w:ins w:id="3582" w:author="木木竹" w:date="2023-03-31T09:41:45Z">
        <w:r>
          <w:rPr>
            <w:rFonts w:hint="eastAsia" w:ascii="Courier New" w:hAnsi="Courier New" w:cs="Arial"/>
            <w:color w:val="000000"/>
            <w:szCs w:val="21"/>
          </w:rPr>
          <w:t xml:space="preserve">             after.receiver_city_id,</w:t>
        </w:r>
      </w:ins>
    </w:p>
    <w:p>
      <w:pPr>
        <w:shd w:val="clear" w:color="auto" w:fill="E0E0E0"/>
        <w:topLinePunct/>
        <w:adjustRightInd w:val="0"/>
        <w:snapToGrid w:val="0"/>
        <w:spacing w:line="220" w:lineRule="atLeast"/>
        <w:rPr>
          <w:ins w:id="3583" w:author="木木竹" w:date="2023-03-31T09:41:45Z"/>
          <w:rFonts w:hint="eastAsia" w:ascii="Courier New" w:hAnsi="Courier New" w:cs="Arial"/>
          <w:color w:val="000000"/>
          <w:szCs w:val="21"/>
        </w:rPr>
      </w:pPr>
      <w:ins w:id="3584" w:author="木木竹" w:date="2023-03-31T09:41:45Z">
        <w:r>
          <w:rPr>
            <w:rFonts w:hint="eastAsia" w:ascii="Courier New" w:hAnsi="Courier New" w:cs="Arial"/>
            <w:color w:val="000000"/>
            <w:szCs w:val="21"/>
          </w:rPr>
          <w:t xml:space="preserve">             after.receiver_district_id,</w:t>
        </w:r>
      </w:ins>
    </w:p>
    <w:p>
      <w:pPr>
        <w:shd w:val="clear" w:color="auto" w:fill="E0E0E0"/>
        <w:topLinePunct/>
        <w:adjustRightInd w:val="0"/>
        <w:snapToGrid w:val="0"/>
        <w:spacing w:line="220" w:lineRule="atLeast"/>
        <w:rPr>
          <w:ins w:id="3585" w:author="木木竹" w:date="2023-03-31T09:41:45Z"/>
          <w:rFonts w:hint="eastAsia" w:ascii="Courier New" w:hAnsi="Courier New" w:cs="Arial"/>
          <w:color w:val="000000"/>
          <w:szCs w:val="21"/>
        </w:rPr>
      </w:pPr>
      <w:ins w:id="3586" w:author="木木竹" w:date="2023-03-31T09:41:45Z">
        <w:r>
          <w:rPr>
            <w:rFonts w:hint="eastAsia" w:ascii="Courier New" w:hAnsi="Courier New" w:cs="Arial"/>
            <w:color w:val="000000"/>
            <w:szCs w:val="21"/>
          </w:rPr>
          <w:t xml:space="preserve">             concat(substr(after.receiver_name, 1, 1), '*') receiver_name,</w:t>
        </w:r>
      </w:ins>
    </w:p>
    <w:p>
      <w:pPr>
        <w:shd w:val="clear" w:color="auto" w:fill="E0E0E0"/>
        <w:topLinePunct/>
        <w:adjustRightInd w:val="0"/>
        <w:snapToGrid w:val="0"/>
        <w:spacing w:line="220" w:lineRule="atLeast"/>
        <w:rPr>
          <w:ins w:id="3587" w:author="木木竹" w:date="2023-03-31T09:41:45Z"/>
          <w:rFonts w:hint="eastAsia" w:ascii="Courier New" w:hAnsi="Courier New" w:cs="Arial"/>
          <w:color w:val="000000"/>
          <w:szCs w:val="21"/>
        </w:rPr>
      </w:pPr>
      <w:ins w:id="3588" w:author="木木竹" w:date="2023-03-31T09:41:45Z">
        <w:r>
          <w:rPr>
            <w:rFonts w:hint="eastAsia" w:ascii="Courier New" w:hAnsi="Courier New" w:cs="Arial"/>
            <w:color w:val="000000"/>
            <w:szCs w:val="21"/>
          </w:rPr>
          <w:t xml:space="preserve">             after.sender_complex_id,</w:t>
        </w:r>
      </w:ins>
    </w:p>
    <w:p>
      <w:pPr>
        <w:shd w:val="clear" w:color="auto" w:fill="E0E0E0"/>
        <w:topLinePunct/>
        <w:adjustRightInd w:val="0"/>
        <w:snapToGrid w:val="0"/>
        <w:spacing w:line="220" w:lineRule="atLeast"/>
        <w:rPr>
          <w:ins w:id="3589" w:author="木木竹" w:date="2023-03-31T09:41:45Z"/>
          <w:rFonts w:hint="eastAsia" w:ascii="Courier New" w:hAnsi="Courier New" w:cs="Arial"/>
          <w:color w:val="000000"/>
          <w:szCs w:val="21"/>
        </w:rPr>
      </w:pPr>
      <w:ins w:id="3590" w:author="木木竹" w:date="2023-03-31T09:41:45Z">
        <w:r>
          <w:rPr>
            <w:rFonts w:hint="eastAsia" w:ascii="Courier New" w:hAnsi="Courier New" w:cs="Arial"/>
            <w:color w:val="000000"/>
            <w:szCs w:val="21"/>
          </w:rPr>
          <w:t xml:space="preserve">             after.sender_province_id,</w:t>
        </w:r>
      </w:ins>
    </w:p>
    <w:p>
      <w:pPr>
        <w:shd w:val="clear" w:color="auto" w:fill="E0E0E0"/>
        <w:topLinePunct/>
        <w:adjustRightInd w:val="0"/>
        <w:snapToGrid w:val="0"/>
        <w:spacing w:line="220" w:lineRule="atLeast"/>
        <w:rPr>
          <w:ins w:id="3591" w:author="木木竹" w:date="2023-03-31T09:41:45Z"/>
          <w:rFonts w:hint="eastAsia" w:ascii="Courier New" w:hAnsi="Courier New" w:cs="Arial"/>
          <w:color w:val="000000"/>
          <w:szCs w:val="21"/>
        </w:rPr>
      </w:pPr>
      <w:ins w:id="3592" w:author="木木竹" w:date="2023-03-31T09:41:45Z">
        <w:r>
          <w:rPr>
            <w:rFonts w:hint="eastAsia" w:ascii="Courier New" w:hAnsi="Courier New" w:cs="Arial"/>
            <w:color w:val="000000"/>
            <w:szCs w:val="21"/>
          </w:rPr>
          <w:t xml:space="preserve">             after.sender_city_id,</w:t>
        </w:r>
      </w:ins>
    </w:p>
    <w:p>
      <w:pPr>
        <w:shd w:val="clear" w:color="auto" w:fill="E0E0E0"/>
        <w:topLinePunct/>
        <w:adjustRightInd w:val="0"/>
        <w:snapToGrid w:val="0"/>
        <w:spacing w:line="220" w:lineRule="atLeast"/>
        <w:rPr>
          <w:ins w:id="3593" w:author="木木竹" w:date="2023-03-31T09:41:45Z"/>
          <w:rFonts w:hint="eastAsia" w:ascii="Courier New" w:hAnsi="Courier New" w:cs="Arial"/>
          <w:color w:val="000000"/>
          <w:szCs w:val="21"/>
        </w:rPr>
      </w:pPr>
      <w:ins w:id="3594" w:author="木木竹" w:date="2023-03-31T09:41:45Z">
        <w:r>
          <w:rPr>
            <w:rFonts w:hint="eastAsia" w:ascii="Courier New" w:hAnsi="Courier New" w:cs="Arial"/>
            <w:color w:val="000000"/>
            <w:szCs w:val="21"/>
          </w:rPr>
          <w:t xml:space="preserve">             after.sender_district_id,</w:t>
        </w:r>
      </w:ins>
    </w:p>
    <w:p>
      <w:pPr>
        <w:shd w:val="clear" w:color="auto" w:fill="E0E0E0"/>
        <w:topLinePunct/>
        <w:adjustRightInd w:val="0"/>
        <w:snapToGrid w:val="0"/>
        <w:spacing w:line="220" w:lineRule="atLeast"/>
        <w:rPr>
          <w:ins w:id="3595" w:author="木木竹" w:date="2023-03-31T09:41:45Z"/>
          <w:rFonts w:hint="eastAsia" w:ascii="Courier New" w:hAnsi="Courier New" w:cs="Arial"/>
          <w:color w:val="000000"/>
          <w:szCs w:val="21"/>
        </w:rPr>
      </w:pPr>
      <w:ins w:id="3596" w:author="木木竹" w:date="2023-03-31T09:41:45Z">
        <w:r>
          <w:rPr>
            <w:rFonts w:hint="eastAsia" w:ascii="Courier New" w:hAnsi="Courier New" w:cs="Arial"/>
            <w:color w:val="000000"/>
            <w:szCs w:val="21"/>
          </w:rPr>
          <w:t xml:space="preserve">             concat(substr(after.sender_name, 1, 1), '*')   sender_name,</w:t>
        </w:r>
      </w:ins>
    </w:p>
    <w:p>
      <w:pPr>
        <w:shd w:val="clear" w:color="auto" w:fill="E0E0E0"/>
        <w:topLinePunct/>
        <w:adjustRightInd w:val="0"/>
        <w:snapToGrid w:val="0"/>
        <w:spacing w:line="220" w:lineRule="atLeast"/>
        <w:rPr>
          <w:ins w:id="3597" w:author="木木竹" w:date="2023-03-31T09:41:45Z"/>
          <w:rFonts w:hint="eastAsia" w:ascii="Courier New" w:hAnsi="Courier New" w:cs="Arial"/>
          <w:color w:val="000000"/>
          <w:szCs w:val="21"/>
        </w:rPr>
      </w:pPr>
      <w:ins w:id="3598" w:author="木木竹" w:date="2023-03-31T09:41:45Z">
        <w:r>
          <w:rPr>
            <w:rFonts w:hint="eastAsia" w:ascii="Courier New" w:hAnsi="Courier New" w:cs="Arial"/>
            <w:color w:val="000000"/>
            <w:szCs w:val="21"/>
          </w:rPr>
          <w:t xml:space="preserve">             after.payment_type,</w:t>
        </w:r>
      </w:ins>
    </w:p>
    <w:p>
      <w:pPr>
        <w:shd w:val="clear" w:color="auto" w:fill="E0E0E0"/>
        <w:topLinePunct/>
        <w:adjustRightInd w:val="0"/>
        <w:snapToGrid w:val="0"/>
        <w:spacing w:line="220" w:lineRule="atLeast"/>
        <w:rPr>
          <w:ins w:id="3599" w:author="木木竹" w:date="2023-03-31T09:41:45Z"/>
          <w:rFonts w:hint="eastAsia" w:ascii="Courier New" w:hAnsi="Courier New" w:cs="Arial"/>
          <w:color w:val="000000"/>
          <w:szCs w:val="21"/>
        </w:rPr>
      </w:pPr>
      <w:ins w:id="3600" w:author="木木竹" w:date="2023-03-31T09:41:45Z">
        <w:r>
          <w:rPr>
            <w:rFonts w:hint="eastAsia" w:ascii="Courier New" w:hAnsi="Courier New" w:cs="Arial"/>
            <w:color w:val="000000"/>
            <w:szCs w:val="21"/>
          </w:rPr>
          <w:t xml:space="preserve">             after.cargo_num,</w:t>
        </w:r>
      </w:ins>
    </w:p>
    <w:p>
      <w:pPr>
        <w:shd w:val="clear" w:color="auto" w:fill="E0E0E0"/>
        <w:topLinePunct/>
        <w:adjustRightInd w:val="0"/>
        <w:snapToGrid w:val="0"/>
        <w:spacing w:line="220" w:lineRule="atLeast"/>
        <w:rPr>
          <w:ins w:id="3601" w:author="木木竹" w:date="2023-03-31T09:41:45Z"/>
          <w:rFonts w:hint="eastAsia" w:ascii="Courier New" w:hAnsi="Courier New" w:cs="Arial"/>
          <w:color w:val="000000"/>
          <w:szCs w:val="21"/>
        </w:rPr>
      </w:pPr>
      <w:ins w:id="3602" w:author="木木竹" w:date="2023-03-31T09:41:45Z">
        <w:r>
          <w:rPr>
            <w:rFonts w:hint="eastAsia" w:ascii="Courier New" w:hAnsi="Courier New" w:cs="Arial"/>
            <w:color w:val="000000"/>
            <w:szCs w:val="21"/>
          </w:rPr>
          <w:t xml:space="preserve">             after.amount,</w:t>
        </w:r>
      </w:ins>
    </w:p>
    <w:p>
      <w:pPr>
        <w:shd w:val="clear" w:color="auto" w:fill="E0E0E0"/>
        <w:topLinePunct/>
        <w:adjustRightInd w:val="0"/>
        <w:snapToGrid w:val="0"/>
        <w:spacing w:line="220" w:lineRule="atLeast"/>
        <w:rPr>
          <w:ins w:id="3603" w:author="木木竹" w:date="2023-03-31T09:41:45Z"/>
          <w:rFonts w:hint="eastAsia" w:ascii="Courier New" w:hAnsi="Courier New" w:cs="Arial"/>
          <w:color w:val="000000"/>
          <w:szCs w:val="21"/>
        </w:rPr>
      </w:pPr>
      <w:ins w:id="3604"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605" w:author="木木竹" w:date="2023-03-31T09:41:45Z"/>
          <w:rFonts w:hint="eastAsia" w:ascii="Courier New" w:hAnsi="Courier New" w:cs="Arial"/>
          <w:color w:val="000000"/>
          <w:szCs w:val="21"/>
        </w:rPr>
      </w:pPr>
      <w:ins w:id="3606" w:author="木木竹" w:date="2023-03-31T09:41:45Z">
        <w:r>
          <w:rPr>
            <w:rFonts w:hint="eastAsia" w:ascii="Courier New" w:hAnsi="Courier New" w:cs="Arial"/>
            <w:color w:val="000000"/>
            <w:szCs w:val="21"/>
          </w:rPr>
          <w:t xml:space="preserve">                                 cast(after.estimate_arrive_time as bigint), 'UTC'),</w:t>
        </w:r>
      </w:ins>
    </w:p>
    <w:p>
      <w:pPr>
        <w:shd w:val="clear" w:color="auto" w:fill="E0E0E0"/>
        <w:topLinePunct/>
        <w:adjustRightInd w:val="0"/>
        <w:snapToGrid w:val="0"/>
        <w:spacing w:line="220" w:lineRule="atLeast"/>
        <w:rPr>
          <w:ins w:id="3607" w:author="木木竹" w:date="2023-03-31T09:41:45Z"/>
          <w:rFonts w:hint="eastAsia" w:ascii="Courier New" w:hAnsi="Courier New" w:cs="Arial"/>
          <w:color w:val="000000"/>
          <w:szCs w:val="21"/>
        </w:rPr>
      </w:pPr>
      <w:ins w:id="3608" w:author="木木竹" w:date="2023-03-31T09:41:45Z">
        <w:r>
          <w:rPr>
            <w:rFonts w:hint="eastAsia" w:ascii="Courier New" w:hAnsi="Courier New" w:cs="Arial"/>
            <w:color w:val="000000"/>
            <w:szCs w:val="21"/>
          </w:rPr>
          <w:t xml:space="preserve">                         'yyyy-MM-dd HH:mm:ss')             estimate_arrive_time,</w:t>
        </w:r>
      </w:ins>
    </w:p>
    <w:p>
      <w:pPr>
        <w:shd w:val="clear" w:color="auto" w:fill="E0E0E0"/>
        <w:topLinePunct/>
        <w:adjustRightInd w:val="0"/>
        <w:snapToGrid w:val="0"/>
        <w:spacing w:line="220" w:lineRule="atLeast"/>
        <w:rPr>
          <w:ins w:id="3609" w:author="木木竹" w:date="2023-03-31T09:41:45Z"/>
          <w:rFonts w:hint="eastAsia" w:ascii="Courier New" w:hAnsi="Courier New" w:cs="Arial"/>
          <w:color w:val="000000"/>
          <w:szCs w:val="21"/>
        </w:rPr>
      </w:pPr>
      <w:ins w:id="3610" w:author="木木竹" w:date="2023-03-31T09:41:45Z">
        <w:r>
          <w:rPr>
            <w:rFonts w:hint="eastAsia" w:ascii="Courier New" w:hAnsi="Courier New" w:cs="Arial"/>
            <w:color w:val="000000"/>
            <w:szCs w:val="21"/>
          </w:rPr>
          <w:t xml:space="preserve">             after.distance,</w:t>
        </w:r>
      </w:ins>
    </w:p>
    <w:p>
      <w:pPr>
        <w:shd w:val="clear" w:color="auto" w:fill="E0E0E0"/>
        <w:topLinePunct/>
        <w:adjustRightInd w:val="0"/>
        <w:snapToGrid w:val="0"/>
        <w:spacing w:line="220" w:lineRule="atLeast"/>
        <w:rPr>
          <w:ins w:id="3611" w:author="木木竹" w:date="2023-03-31T09:41:45Z"/>
          <w:rFonts w:hint="eastAsia" w:ascii="Courier New" w:hAnsi="Courier New" w:cs="Arial"/>
          <w:color w:val="000000"/>
          <w:szCs w:val="21"/>
        </w:rPr>
      </w:pPr>
      <w:ins w:id="3612" w:author="木木竹" w:date="2023-03-31T09:41:45Z">
        <w:r>
          <w:rPr>
            <w:rFonts w:hint="eastAsia" w:ascii="Courier New" w:hAnsi="Courier New" w:cs="Arial"/>
            <w:color w:val="000000"/>
            <w:szCs w:val="21"/>
          </w:rPr>
          <w:t xml:space="preserve">             if(after.status = '60080' or</w:t>
        </w:r>
      </w:ins>
    </w:p>
    <w:p>
      <w:pPr>
        <w:shd w:val="clear" w:color="auto" w:fill="E0E0E0"/>
        <w:topLinePunct/>
        <w:adjustRightInd w:val="0"/>
        <w:snapToGrid w:val="0"/>
        <w:spacing w:line="220" w:lineRule="atLeast"/>
        <w:rPr>
          <w:ins w:id="3613" w:author="木木竹" w:date="2023-03-31T09:41:45Z"/>
          <w:rFonts w:hint="eastAsia" w:ascii="Courier New" w:hAnsi="Courier New" w:cs="Arial"/>
          <w:color w:val="000000"/>
          <w:szCs w:val="21"/>
        </w:rPr>
      </w:pPr>
      <w:ins w:id="3614" w:author="木木竹" w:date="2023-03-31T09:41:45Z">
        <w:r>
          <w:rPr>
            <w:rFonts w:hint="eastAsia" w:ascii="Courier New" w:hAnsi="Courier New" w:cs="Arial"/>
            <w:color w:val="000000"/>
            <w:szCs w:val="21"/>
          </w:rPr>
          <w:t xml:space="preserve">                after.status = '60999',</w:t>
        </w:r>
      </w:ins>
    </w:p>
    <w:p>
      <w:pPr>
        <w:shd w:val="clear" w:color="auto" w:fill="E0E0E0"/>
        <w:topLinePunct/>
        <w:adjustRightInd w:val="0"/>
        <w:snapToGrid w:val="0"/>
        <w:spacing w:line="220" w:lineRule="atLeast"/>
        <w:rPr>
          <w:ins w:id="3615" w:author="木木竹" w:date="2023-03-31T09:41:45Z"/>
          <w:rFonts w:hint="eastAsia" w:ascii="Courier New" w:hAnsi="Courier New" w:cs="Arial"/>
          <w:color w:val="000000"/>
          <w:szCs w:val="21"/>
        </w:rPr>
      </w:pPr>
      <w:ins w:id="3616" w:author="木木竹" w:date="2023-03-31T09:41:45Z">
        <w:r>
          <w:rPr>
            <w:rFonts w:hint="eastAsia" w:ascii="Courier New" w:hAnsi="Courier New" w:cs="Arial"/>
            <w:color w:val="000000"/>
            <w:szCs w:val="21"/>
          </w:rPr>
          <w:t xml:space="preserve">                concat(substr(after.update_time, 1, 10)),</w:t>
        </w:r>
      </w:ins>
    </w:p>
    <w:p>
      <w:pPr>
        <w:shd w:val="clear" w:color="auto" w:fill="E0E0E0"/>
        <w:topLinePunct/>
        <w:adjustRightInd w:val="0"/>
        <w:snapToGrid w:val="0"/>
        <w:spacing w:line="220" w:lineRule="atLeast"/>
        <w:rPr>
          <w:ins w:id="3617" w:author="木木竹" w:date="2023-03-31T09:41:45Z"/>
          <w:rFonts w:hint="eastAsia" w:ascii="Courier New" w:hAnsi="Courier New" w:cs="Arial"/>
          <w:color w:val="000000"/>
          <w:szCs w:val="21"/>
        </w:rPr>
      </w:pPr>
      <w:ins w:id="3618" w:author="木木竹" w:date="2023-03-31T09:41:45Z">
        <w:r>
          <w:rPr>
            <w:rFonts w:hint="eastAsia" w:ascii="Courier New" w:hAnsi="Courier New" w:cs="Arial"/>
            <w:color w:val="000000"/>
            <w:szCs w:val="21"/>
          </w:rPr>
          <w:t xml:space="preserve">                '9999-12-31')                               end_date</w:t>
        </w:r>
      </w:ins>
    </w:p>
    <w:p>
      <w:pPr>
        <w:shd w:val="clear" w:color="auto" w:fill="E0E0E0"/>
        <w:topLinePunct/>
        <w:adjustRightInd w:val="0"/>
        <w:snapToGrid w:val="0"/>
        <w:spacing w:line="220" w:lineRule="atLeast"/>
        <w:rPr>
          <w:ins w:id="3619" w:author="木木竹" w:date="2023-03-31T09:41:45Z"/>
          <w:rFonts w:hint="eastAsia" w:ascii="Courier New" w:hAnsi="Courier New" w:cs="Arial"/>
          <w:color w:val="000000"/>
          <w:szCs w:val="21"/>
        </w:rPr>
      </w:pPr>
      <w:ins w:id="3620" w:author="木木竹" w:date="2023-03-31T09:41:45Z">
        <w:r>
          <w:rPr>
            <w:rFonts w:hint="eastAsia" w:ascii="Courier New" w:hAnsi="Courier New" w:cs="Arial"/>
            <w:color w:val="000000"/>
            <w:szCs w:val="21"/>
          </w:rPr>
          <w:t xml:space="preserve">      from ods_order_info_inc</w:t>
        </w:r>
      </w:ins>
    </w:p>
    <w:p>
      <w:pPr>
        <w:shd w:val="clear" w:color="auto" w:fill="E0E0E0"/>
        <w:topLinePunct/>
        <w:adjustRightInd w:val="0"/>
        <w:snapToGrid w:val="0"/>
        <w:spacing w:line="220" w:lineRule="atLeast"/>
        <w:rPr>
          <w:ins w:id="3621" w:author="木木竹" w:date="2023-03-31T09:41:45Z"/>
          <w:rFonts w:hint="eastAsia" w:ascii="Courier New" w:hAnsi="Courier New" w:cs="Arial"/>
          <w:color w:val="000000"/>
          <w:szCs w:val="21"/>
        </w:rPr>
      </w:pPr>
      <w:ins w:id="362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623" w:author="木木竹" w:date="2023-03-31T09:41:45Z"/>
          <w:rFonts w:hint="eastAsia" w:ascii="Courier New" w:hAnsi="Courier New" w:cs="Arial"/>
          <w:color w:val="000000"/>
          <w:szCs w:val="21"/>
        </w:rPr>
      </w:pPr>
      <w:ins w:id="3624" w:author="木木竹" w:date="2023-03-31T09:41:45Z">
        <w:r>
          <w:rPr>
            <w:rFonts w:hint="eastAsia" w:ascii="Courier New" w:hAnsi="Courier New" w:cs="Arial"/>
            <w:color w:val="000000"/>
            <w:szCs w:val="21"/>
          </w:rPr>
          <w:t xml:space="preserve">        and after.is_deleted = '0') info</w:t>
        </w:r>
      </w:ins>
    </w:p>
    <w:p>
      <w:pPr>
        <w:shd w:val="clear" w:color="auto" w:fill="E0E0E0"/>
        <w:topLinePunct/>
        <w:adjustRightInd w:val="0"/>
        <w:snapToGrid w:val="0"/>
        <w:spacing w:line="220" w:lineRule="atLeast"/>
        <w:rPr>
          <w:ins w:id="3625" w:author="木木竹" w:date="2023-03-31T09:41:45Z"/>
          <w:rFonts w:hint="eastAsia" w:ascii="Courier New" w:hAnsi="Courier New" w:cs="Arial"/>
          <w:color w:val="000000"/>
          <w:szCs w:val="21"/>
        </w:rPr>
      </w:pPr>
      <w:ins w:id="3626" w:author="木木竹" w:date="2023-03-31T09:41:45Z">
        <w:r>
          <w:rPr>
            <w:rFonts w:hint="eastAsia" w:ascii="Courier New" w:hAnsi="Courier New" w:cs="Arial"/>
            <w:color w:val="000000"/>
            <w:szCs w:val="21"/>
          </w:rPr>
          <w:t xml:space="preserve">     on cargo.order_id = info.id</w:t>
        </w:r>
      </w:ins>
    </w:p>
    <w:p>
      <w:pPr>
        <w:shd w:val="clear" w:color="auto" w:fill="E0E0E0"/>
        <w:topLinePunct/>
        <w:adjustRightInd w:val="0"/>
        <w:snapToGrid w:val="0"/>
        <w:spacing w:line="220" w:lineRule="atLeast"/>
        <w:rPr>
          <w:ins w:id="3627" w:author="木木竹" w:date="2023-03-31T09:41:45Z"/>
          <w:rFonts w:hint="eastAsia" w:ascii="Courier New" w:hAnsi="Courier New" w:cs="Arial"/>
          <w:color w:val="000000"/>
          <w:szCs w:val="21"/>
        </w:rPr>
      </w:pPr>
      <w:ins w:id="3628"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629" w:author="木木竹" w:date="2023-03-31T09:41:45Z"/>
          <w:rFonts w:hint="eastAsia" w:ascii="Courier New" w:hAnsi="Courier New" w:cs="Arial"/>
          <w:color w:val="000000"/>
          <w:szCs w:val="21"/>
        </w:rPr>
      </w:pPr>
      <w:ins w:id="3630"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631" w:author="木木竹" w:date="2023-03-31T09:41:45Z"/>
          <w:rFonts w:hint="eastAsia" w:ascii="Courier New" w:hAnsi="Courier New" w:cs="Arial"/>
          <w:color w:val="000000"/>
          <w:szCs w:val="21"/>
        </w:rPr>
      </w:pPr>
      <w:ins w:id="3632"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633" w:author="木木竹" w:date="2023-03-31T09:41:45Z"/>
          <w:rFonts w:hint="eastAsia" w:ascii="Courier New" w:hAnsi="Courier New" w:cs="Arial"/>
          <w:color w:val="000000"/>
          <w:szCs w:val="21"/>
        </w:rPr>
      </w:pPr>
      <w:ins w:id="3634"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635" w:author="木木竹" w:date="2023-03-31T09:41:45Z"/>
          <w:rFonts w:hint="eastAsia" w:ascii="Courier New" w:hAnsi="Courier New" w:cs="Arial"/>
          <w:color w:val="000000"/>
          <w:szCs w:val="21"/>
        </w:rPr>
      </w:pPr>
      <w:ins w:id="3636"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637" w:author="木木竹" w:date="2023-03-31T09:41:45Z"/>
          <w:rFonts w:hint="eastAsia" w:ascii="Courier New" w:hAnsi="Courier New" w:cs="Arial"/>
          <w:color w:val="000000"/>
          <w:szCs w:val="21"/>
        </w:rPr>
      </w:pPr>
      <w:ins w:id="3638" w:author="木木竹" w:date="2023-03-31T09:41:45Z">
        <w:r>
          <w:rPr>
            <w:rFonts w:hint="eastAsia" w:ascii="Courier New" w:hAnsi="Courier New" w:cs="Arial"/>
            <w:color w:val="000000"/>
            <w:szCs w:val="21"/>
          </w:rPr>
          <w:t xml:space="preserve">        and is_deleted = '0') dic_for_cargo_type</w:t>
        </w:r>
      </w:ins>
    </w:p>
    <w:p>
      <w:pPr>
        <w:shd w:val="clear" w:color="auto" w:fill="E0E0E0"/>
        <w:topLinePunct/>
        <w:adjustRightInd w:val="0"/>
        <w:snapToGrid w:val="0"/>
        <w:spacing w:line="220" w:lineRule="atLeast"/>
        <w:rPr>
          <w:ins w:id="3639" w:author="木木竹" w:date="2023-03-31T09:41:45Z"/>
          <w:rFonts w:hint="eastAsia" w:ascii="Courier New" w:hAnsi="Courier New" w:cs="Arial"/>
          <w:color w:val="000000"/>
          <w:szCs w:val="21"/>
        </w:rPr>
      </w:pPr>
      <w:ins w:id="3640" w:author="木木竹" w:date="2023-03-31T09:41:45Z">
        <w:r>
          <w:rPr>
            <w:rFonts w:hint="eastAsia" w:ascii="Courier New" w:hAnsi="Courier New" w:cs="Arial"/>
            <w:color w:val="000000"/>
            <w:szCs w:val="21"/>
          </w:rPr>
          <w:t xml:space="preserve">     on cargo.cargo_type = cast(dic_for_cargo_type.id as string)</w:t>
        </w:r>
      </w:ins>
    </w:p>
    <w:p>
      <w:pPr>
        <w:shd w:val="clear" w:color="auto" w:fill="E0E0E0"/>
        <w:topLinePunct/>
        <w:adjustRightInd w:val="0"/>
        <w:snapToGrid w:val="0"/>
        <w:spacing w:line="220" w:lineRule="atLeast"/>
        <w:rPr>
          <w:ins w:id="3641" w:author="木木竹" w:date="2023-03-31T09:41:45Z"/>
          <w:rFonts w:hint="eastAsia" w:ascii="Courier New" w:hAnsi="Courier New" w:cs="Arial"/>
          <w:color w:val="000000"/>
          <w:szCs w:val="21"/>
        </w:rPr>
      </w:pPr>
      <w:ins w:id="3642"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643" w:author="木木竹" w:date="2023-03-31T09:41:45Z"/>
          <w:rFonts w:hint="eastAsia" w:ascii="Courier New" w:hAnsi="Courier New" w:cs="Arial"/>
          <w:color w:val="000000"/>
          <w:szCs w:val="21"/>
        </w:rPr>
      </w:pPr>
      <w:ins w:id="3644"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645" w:author="木木竹" w:date="2023-03-31T09:41:45Z"/>
          <w:rFonts w:hint="eastAsia" w:ascii="Courier New" w:hAnsi="Courier New" w:cs="Arial"/>
          <w:color w:val="000000"/>
          <w:szCs w:val="21"/>
        </w:rPr>
      </w:pPr>
      <w:ins w:id="3646"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647" w:author="木木竹" w:date="2023-03-31T09:41:45Z"/>
          <w:rFonts w:hint="eastAsia" w:ascii="Courier New" w:hAnsi="Courier New" w:cs="Arial"/>
          <w:color w:val="000000"/>
          <w:szCs w:val="21"/>
        </w:rPr>
      </w:pPr>
      <w:ins w:id="3648"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649" w:author="木木竹" w:date="2023-03-31T09:41:45Z"/>
          <w:rFonts w:hint="eastAsia" w:ascii="Courier New" w:hAnsi="Courier New" w:cs="Arial"/>
          <w:color w:val="000000"/>
          <w:szCs w:val="21"/>
        </w:rPr>
      </w:pPr>
      <w:ins w:id="3650"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651" w:author="木木竹" w:date="2023-03-31T09:41:45Z"/>
          <w:rFonts w:hint="eastAsia" w:ascii="Courier New" w:hAnsi="Courier New" w:cs="Arial"/>
          <w:color w:val="000000"/>
          <w:szCs w:val="21"/>
        </w:rPr>
      </w:pPr>
      <w:ins w:id="3652" w:author="木木竹" w:date="2023-03-31T09:41:45Z">
        <w:r>
          <w:rPr>
            <w:rFonts w:hint="eastAsia" w:ascii="Courier New" w:hAnsi="Courier New" w:cs="Arial"/>
            <w:color w:val="000000"/>
            <w:szCs w:val="21"/>
          </w:rPr>
          <w:t xml:space="preserve">        and is_deleted = '0') dic_for_status</w:t>
        </w:r>
      </w:ins>
    </w:p>
    <w:p>
      <w:pPr>
        <w:shd w:val="clear" w:color="auto" w:fill="E0E0E0"/>
        <w:topLinePunct/>
        <w:adjustRightInd w:val="0"/>
        <w:snapToGrid w:val="0"/>
        <w:spacing w:line="220" w:lineRule="atLeast"/>
        <w:rPr>
          <w:ins w:id="3653" w:author="木木竹" w:date="2023-03-31T09:41:45Z"/>
          <w:rFonts w:hint="eastAsia" w:ascii="Courier New" w:hAnsi="Courier New" w:cs="Arial"/>
          <w:color w:val="000000"/>
          <w:szCs w:val="21"/>
        </w:rPr>
      </w:pPr>
      <w:ins w:id="3654" w:author="木木竹" w:date="2023-03-31T09:41:45Z">
        <w:r>
          <w:rPr>
            <w:rFonts w:hint="eastAsia" w:ascii="Courier New" w:hAnsi="Courier New" w:cs="Arial"/>
            <w:color w:val="000000"/>
            <w:szCs w:val="21"/>
          </w:rPr>
          <w:t xml:space="preserve">     on info.status = cast(dic_for_status.id as string)</w:t>
        </w:r>
      </w:ins>
    </w:p>
    <w:p>
      <w:pPr>
        <w:shd w:val="clear" w:color="auto" w:fill="E0E0E0"/>
        <w:topLinePunct/>
        <w:adjustRightInd w:val="0"/>
        <w:snapToGrid w:val="0"/>
        <w:spacing w:line="220" w:lineRule="atLeast"/>
        <w:rPr>
          <w:ins w:id="3655" w:author="木木竹" w:date="2023-03-31T09:41:45Z"/>
          <w:rFonts w:hint="eastAsia" w:ascii="Courier New" w:hAnsi="Courier New" w:cs="Arial"/>
          <w:color w:val="000000"/>
          <w:szCs w:val="21"/>
        </w:rPr>
      </w:pPr>
      <w:ins w:id="3656"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657" w:author="木木竹" w:date="2023-03-31T09:41:45Z"/>
          <w:rFonts w:hint="eastAsia" w:ascii="Courier New" w:hAnsi="Courier New" w:cs="Arial"/>
          <w:color w:val="000000"/>
          <w:szCs w:val="21"/>
        </w:rPr>
      </w:pPr>
      <w:ins w:id="3658"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659" w:author="木木竹" w:date="2023-03-31T09:41:45Z"/>
          <w:rFonts w:hint="eastAsia" w:ascii="Courier New" w:hAnsi="Courier New" w:cs="Arial"/>
          <w:color w:val="000000"/>
          <w:szCs w:val="21"/>
        </w:rPr>
      </w:pPr>
      <w:ins w:id="3660"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661" w:author="木木竹" w:date="2023-03-31T09:41:45Z"/>
          <w:rFonts w:hint="eastAsia" w:ascii="Courier New" w:hAnsi="Courier New" w:cs="Arial"/>
          <w:color w:val="000000"/>
          <w:szCs w:val="21"/>
        </w:rPr>
      </w:pPr>
      <w:ins w:id="3662"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663" w:author="木木竹" w:date="2023-03-31T09:41:45Z"/>
          <w:rFonts w:hint="eastAsia" w:ascii="Courier New" w:hAnsi="Courier New" w:cs="Arial"/>
          <w:color w:val="000000"/>
          <w:szCs w:val="21"/>
        </w:rPr>
      </w:pPr>
      <w:ins w:id="3664"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665" w:author="木木竹" w:date="2023-03-31T09:41:45Z"/>
          <w:rFonts w:hint="eastAsia" w:ascii="Courier New" w:hAnsi="Courier New" w:cs="Arial"/>
          <w:color w:val="000000"/>
          <w:szCs w:val="21"/>
        </w:rPr>
      </w:pPr>
      <w:ins w:id="3666" w:author="木木竹" w:date="2023-03-31T09:41:45Z">
        <w:r>
          <w:rPr>
            <w:rFonts w:hint="eastAsia" w:ascii="Courier New" w:hAnsi="Courier New" w:cs="Arial"/>
            <w:color w:val="000000"/>
            <w:szCs w:val="21"/>
          </w:rPr>
          <w:t xml:space="preserve">        and is_deleted = '0') dic_for_collect_type</w:t>
        </w:r>
      </w:ins>
    </w:p>
    <w:p>
      <w:pPr>
        <w:shd w:val="clear" w:color="auto" w:fill="E0E0E0"/>
        <w:topLinePunct/>
        <w:adjustRightInd w:val="0"/>
        <w:snapToGrid w:val="0"/>
        <w:spacing w:line="220" w:lineRule="atLeast"/>
        <w:rPr>
          <w:ins w:id="3667" w:author="木木竹" w:date="2023-03-31T09:41:45Z"/>
          <w:rFonts w:hint="eastAsia" w:ascii="Courier New" w:hAnsi="Courier New" w:cs="Arial"/>
          <w:color w:val="000000"/>
          <w:szCs w:val="21"/>
        </w:rPr>
      </w:pPr>
      <w:ins w:id="3668" w:author="木木竹" w:date="2023-03-31T09:41:45Z">
        <w:r>
          <w:rPr>
            <w:rFonts w:hint="eastAsia" w:ascii="Courier New" w:hAnsi="Courier New" w:cs="Arial"/>
            <w:color w:val="000000"/>
            <w:szCs w:val="21"/>
          </w:rPr>
          <w:t xml:space="preserve">     on info.collect_type = cast(dic_for_cargo_type.id as string)</w:t>
        </w:r>
      </w:ins>
    </w:p>
    <w:p>
      <w:pPr>
        <w:shd w:val="clear" w:color="auto" w:fill="E0E0E0"/>
        <w:topLinePunct/>
        <w:adjustRightInd w:val="0"/>
        <w:snapToGrid w:val="0"/>
        <w:spacing w:line="220" w:lineRule="atLeast"/>
        <w:rPr>
          <w:ins w:id="3669" w:author="木木竹" w:date="2023-03-31T09:41:45Z"/>
          <w:rFonts w:hint="eastAsia" w:ascii="Courier New" w:hAnsi="Courier New" w:cs="Arial"/>
          <w:color w:val="000000"/>
          <w:szCs w:val="21"/>
        </w:rPr>
      </w:pPr>
      <w:ins w:id="3670"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671" w:author="木木竹" w:date="2023-03-31T09:41:45Z"/>
          <w:rFonts w:hint="eastAsia" w:ascii="Courier New" w:hAnsi="Courier New" w:cs="Arial"/>
          <w:color w:val="000000"/>
          <w:szCs w:val="21"/>
        </w:rPr>
      </w:pPr>
      <w:ins w:id="3672"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673" w:author="木木竹" w:date="2023-03-31T09:41:45Z"/>
          <w:rFonts w:hint="eastAsia" w:ascii="Courier New" w:hAnsi="Courier New" w:cs="Arial"/>
          <w:color w:val="000000"/>
          <w:szCs w:val="21"/>
        </w:rPr>
      </w:pPr>
      <w:ins w:id="3674" w:author="木木竹" w:date="2023-03-31T09:41:45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3675" w:author="木木竹" w:date="2023-03-31T09:41:45Z"/>
          <w:rFonts w:hint="eastAsia" w:ascii="Courier New" w:hAnsi="Courier New" w:cs="Arial"/>
          <w:color w:val="000000"/>
          <w:szCs w:val="21"/>
        </w:rPr>
      </w:pPr>
      <w:ins w:id="3676" w:author="木木竹" w:date="2023-03-31T09:41:45Z">
        <w:r>
          <w:rPr>
            <w:rFonts w:hint="eastAsia" w:ascii="Courier New" w:hAnsi="Courier New" w:cs="Arial"/>
            <w:color w:val="000000"/>
            <w:szCs w:val="21"/>
          </w:rPr>
          <w:t xml:space="preserve">      from ods_base_dic_full</w:t>
        </w:r>
      </w:ins>
    </w:p>
    <w:p>
      <w:pPr>
        <w:shd w:val="clear" w:color="auto" w:fill="E0E0E0"/>
        <w:topLinePunct/>
        <w:adjustRightInd w:val="0"/>
        <w:snapToGrid w:val="0"/>
        <w:spacing w:line="220" w:lineRule="atLeast"/>
        <w:rPr>
          <w:ins w:id="3677" w:author="木木竹" w:date="2023-03-31T09:41:45Z"/>
          <w:rFonts w:hint="eastAsia" w:ascii="Courier New" w:hAnsi="Courier New" w:cs="Arial"/>
          <w:color w:val="000000"/>
          <w:szCs w:val="21"/>
        </w:rPr>
      </w:pPr>
      <w:ins w:id="3678"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679" w:author="木木竹" w:date="2023-03-31T09:41:45Z"/>
          <w:rFonts w:hint="eastAsia" w:ascii="Courier New" w:hAnsi="Courier New" w:cs="Arial"/>
          <w:color w:val="000000"/>
          <w:szCs w:val="21"/>
        </w:rPr>
      </w:pPr>
      <w:ins w:id="3680" w:author="木木竹" w:date="2023-03-31T09:41:45Z">
        <w:r>
          <w:rPr>
            <w:rFonts w:hint="eastAsia" w:ascii="Courier New" w:hAnsi="Courier New" w:cs="Arial"/>
            <w:color w:val="000000"/>
            <w:szCs w:val="21"/>
          </w:rPr>
          <w:t xml:space="preserve">        and is_deleted = '0') dic_for_payment_type</w:t>
        </w:r>
      </w:ins>
    </w:p>
    <w:p>
      <w:pPr>
        <w:shd w:val="clear" w:color="auto" w:fill="E0E0E0"/>
        <w:topLinePunct/>
        <w:adjustRightInd w:val="0"/>
        <w:snapToGrid w:val="0"/>
        <w:spacing w:line="220" w:lineRule="atLeast"/>
        <w:rPr>
          <w:ins w:id="3681" w:author="木木竹" w:date="2023-03-31T09:41:45Z"/>
          <w:rFonts w:hint="eastAsia" w:ascii="Courier New" w:hAnsi="Courier New" w:cs="Arial"/>
          <w:color w:val="000000"/>
          <w:szCs w:val="21"/>
        </w:rPr>
      </w:pPr>
      <w:ins w:id="3682" w:author="木木竹" w:date="2023-03-31T09:41:45Z">
        <w:r>
          <w:rPr>
            <w:rFonts w:hint="eastAsia" w:ascii="Courier New" w:hAnsi="Courier New" w:cs="Arial"/>
            <w:color w:val="000000"/>
            <w:szCs w:val="21"/>
          </w:rPr>
          <w:t xml:space="preserve">     on info.payment_type = cast(dic_for_payment_type.id as string);</w:t>
        </w:r>
      </w:ins>
    </w:p>
    <w:p>
      <w:pPr>
        <w:shd w:val="clear" w:color="auto" w:fill="E0E0E0"/>
        <w:topLinePunct/>
        <w:adjustRightInd w:val="0"/>
        <w:snapToGrid w:val="0"/>
        <w:spacing w:line="220" w:lineRule="atLeast"/>
        <w:rPr>
          <w:ins w:id="3683" w:author="木木竹" w:date="2023-03-31T09:41:45Z"/>
          <w:rFonts w:hint="eastAsia" w:ascii="Courier New" w:hAnsi="Courier New" w:cs="Arial"/>
          <w:color w:val="000000"/>
          <w:szCs w:val="21"/>
        </w:rPr>
      </w:pPr>
      <w:ins w:id="3684"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685"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686" w:author="木木竹" w:date="2023-03-31T09:41:45Z"/>
          <w:rFonts w:hint="eastAsia" w:ascii="Courier New" w:hAnsi="Courier New" w:cs="Arial"/>
          <w:color w:val="000000"/>
          <w:szCs w:val="21"/>
        </w:rPr>
      </w:pPr>
      <w:ins w:id="3687" w:author="木木竹" w:date="2023-03-31T09:41:45Z">
        <w:r>
          <w:rPr>
            <w:rFonts w:hint="eastAsia" w:ascii="Courier New" w:hAnsi="Courier New" w:cs="Arial"/>
            <w:color w:val="000000"/>
            <w:szCs w:val="21"/>
          </w:rPr>
          <w:t>dwd_trans_trans_finish_inc_sql="</w:t>
        </w:r>
      </w:ins>
    </w:p>
    <w:p>
      <w:pPr>
        <w:shd w:val="clear" w:color="auto" w:fill="E0E0E0"/>
        <w:topLinePunct/>
        <w:adjustRightInd w:val="0"/>
        <w:snapToGrid w:val="0"/>
        <w:spacing w:line="220" w:lineRule="atLeast"/>
        <w:rPr>
          <w:ins w:id="3688" w:author="木木竹" w:date="2023-03-31T09:41:45Z"/>
          <w:rFonts w:hint="eastAsia" w:ascii="Courier New" w:hAnsi="Courier New" w:cs="Arial"/>
          <w:color w:val="000000"/>
          <w:szCs w:val="21"/>
        </w:rPr>
      </w:pPr>
      <w:ins w:id="3689"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690" w:author="木木竹" w:date="2023-03-31T09:41:45Z"/>
          <w:rFonts w:hint="eastAsia" w:ascii="Courier New" w:hAnsi="Courier New" w:cs="Arial"/>
          <w:color w:val="000000"/>
          <w:szCs w:val="21"/>
        </w:rPr>
      </w:pPr>
      <w:ins w:id="3691" w:author="木木竹" w:date="2023-03-31T09:41:45Z">
        <w:r>
          <w:rPr>
            <w:rFonts w:hint="eastAsia" w:ascii="Courier New" w:hAnsi="Courier New" w:cs="Arial"/>
            <w:color w:val="000000"/>
            <w:szCs w:val="21"/>
          </w:rPr>
          <w:t>insert overwrite table dwd_trans_trans_finish_inc</w:t>
        </w:r>
      </w:ins>
    </w:p>
    <w:p>
      <w:pPr>
        <w:shd w:val="clear" w:color="auto" w:fill="E0E0E0"/>
        <w:topLinePunct/>
        <w:adjustRightInd w:val="0"/>
        <w:snapToGrid w:val="0"/>
        <w:spacing w:line="220" w:lineRule="atLeast"/>
        <w:rPr>
          <w:ins w:id="3692" w:author="木木竹" w:date="2023-03-31T09:41:45Z"/>
          <w:rFonts w:hint="eastAsia" w:ascii="Courier New" w:hAnsi="Courier New" w:cs="Arial"/>
          <w:color w:val="000000"/>
          <w:szCs w:val="21"/>
        </w:rPr>
      </w:pPr>
      <w:ins w:id="3693"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694" w:author="木木竹" w:date="2023-03-31T09:41:45Z"/>
          <w:rFonts w:hint="eastAsia" w:ascii="Courier New" w:hAnsi="Courier New" w:cs="Arial"/>
          <w:color w:val="000000"/>
          <w:szCs w:val="21"/>
        </w:rPr>
      </w:pPr>
      <w:ins w:id="3695" w:author="木木竹" w:date="2023-03-31T09:41:45Z">
        <w:r>
          <w:rPr>
            <w:rFonts w:hint="eastAsia" w:ascii="Courier New" w:hAnsi="Courier New" w:cs="Arial"/>
            <w:color w:val="000000"/>
            <w:szCs w:val="21"/>
          </w:rPr>
          <w:t>select info.id,</w:t>
        </w:r>
      </w:ins>
    </w:p>
    <w:p>
      <w:pPr>
        <w:shd w:val="clear" w:color="auto" w:fill="E0E0E0"/>
        <w:topLinePunct/>
        <w:adjustRightInd w:val="0"/>
        <w:snapToGrid w:val="0"/>
        <w:spacing w:line="220" w:lineRule="atLeast"/>
        <w:rPr>
          <w:ins w:id="3696" w:author="木木竹" w:date="2023-03-31T09:41:45Z"/>
          <w:rFonts w:hint="eastAsia" w:ascii="Courier New" w:hAnsi="Courier New" w:cs="Arial"/>
          <w:color w:val="000000"/>
          <w:szCs w:val="21"/>
        </w:rPr>
      </w:pPr>
      <w:ins w:id="3697" w:author="木木竹" w:date="2023-03-31T09:41:45Z">
        <w:r>
          <w:rPr>
            <w:rFonts w:hint="eastAsia" w:ascii="Courier New" w:hAnsi="Courier New" w:cs="Arial"/>
            <w:color w:val="000000"/>
            <w:szCs w:val="21"/>
          </w:rPr>
          <w:t xml:space="preserve">       shift_id,</w:t>
        </w:r>
      </w:ins>
    </w:p>
    <w:p>
      <w:pPr>
        <w:shd w:val="clear" w:color="auto" w:fill="E0E0E0"/>
        <w:topLinePunct/>
        <w:adjustRightInd w:val="0"/>
        <w:snapToGrid w:val="0"/>
        <w:spacing w:line="220" w:lineRule="atLeast"/>
        <w:rPr>
          <w:ins w:id="3698" w:author="木木竹" w:date="2023-03-31T09:41:45Z"/>
          <w:rFonts w:hint="eastAsia" w:ascii="Courier New" w:hAnsi="Courier New" w:cs="Arial"/>
          <w:color w:val="000000"/>
          <w:szCs w:val="21"/>
        </w:rPr>
      </w:pPr>
      <w:ins w:id="3699" w:author="木木竹" w:date="2023-03-31T09:41:45Z">
        <w:r>
          <w:rPr>
            <w:rFonts w:hint="eastAsia" w:ascii="Courier New" w:hAnsi="Courier New" w:cs="Arial"/>
            <w:color w:val="000000"/>
            <w:szCs w:val="21"/>
          </w:rPr>
          <w:t xml:space="preserve">       line_id,</w:t>
        </w:r>
      </w:ins>
    </w:p>
    <w:p>
      <w:pPr>
        <w:shd w:val="clear" w:color="auto" w:fill="E0E0E0"/>
        <w:topLinePunct/>
        <w:adjustRightInd w:val="0"/>
        <w:snapToGrid w:val="0"/>
        <w:spacing w:line="220" w:lineRule="atLeast"/>
        <w:rPr>
          <w:ins w:id="3700" w:author="木木竹" w:date="2023-03-31T09:41:45Z"/>
          <w:rFonts w:hint="eastAsia" w:ascii="Courier New" w:hAnsi="Courier New" w:cs="Arial"/>
          <w:color w:val="000000"/>
          <w:szCs w:val="21"/>
        </w:rPr>
      </w:pPr>
      <w:ins w:id="3701" w:author="木木竹" w:date="2023-03-31T09:41:45Z">
        <w:r>
          <w:rPr>
            <w:rFonts w:hint="eastAsia" w:ascii="Courier New" w:hAnsi="Courier New" w:cs="Arial"/>
            <w:color w:val="000000"/>
            <w:szCs w:val="21"/>
          </w:rPr>
          <w:t xml:space="preserve">       start_org_id,</w:t>
        </w:r>
      </w:ins>
    </w:p>
    <w:p>
      <w:pPr>
        <w:shd w:val="clear" w:color="auto" w:fill="E0E0E0"/>
        <w:topLinePunct/>
        <w:adjustRightInd w:val="0"/>
        <w:snapToGrid w:val="0"/>
        <w:spacing w:line="220" w:lineRule="atLeast"/>
        <w:rPr>
          <w:ins w:id="3702" w:author="木木竹" w:date="2023-03-31T09:41:45Z"/>
          <w:rFonts w:hint="eastAsia" w:ascii="Courier New" w:hAnsi="Courier New" w:cs="Arial"/>
          <w:color w:val="000000"/>
          <w:szCs w:val="21"/>
        </w:rPr>
      </w:pPr>
      <w:ins w:id="3703" w:author="木木竹" w:date="2023-03-31T09:41:45Z">
        <w:r>
          <w:rPr>
            <w:rFonts w:hint="eastAsia" w:ascii="Courier New" w:hAnsi="Courier New" w:cs="Arial"/>
            <w:color w:val="000000"/>
            <w:szCs w:val="21"/>
          </w:rPr>
          <w:t xml:space="preserve">       start_org_name,</w:t>
        </w:r>
      </w:ins>
    </w:p>
    <w:p>
      <w:pPr>
        <w:shd w:val="clear" w:color="auto" w:fill="E0E0E0"/>
        <w:topLinePunct/>
        <w:adjustRightInd w:val="0"/>
        <w:snapToGrid w:val="0"/>
        <w:spacing w:line="220" w:lineRule="atLeast"/>
        <w:rPr>
          <w:ins w:id="3704" w:author="木木竹" w:date="2023-03-31T09:41:45Z"/>
          <w:rFonts w:hint="eastAsia" w:ascii="Courier New" w:hAnsi="Courier New" w:cs="Arial"/>
          <w:color w:val="000000"/>
          <w:szCs w:val="21"/>
        </w:rPr>
      </w:pPr>
      <w:ins w:id="3705" w:author="木木竹" w:date="2023-03-31T09:41:45Z">
        <w:r>
          <w:rPr>
            <w:rFonts w:hint="eastAsia" w:ascii="Courier New" w:hAnsi="Courier New" w:cs="Arial"/>
            <w:color w:val="000000"/>
            <w:szCs w:val="21"/>
          </w:rPr>
          <w:t xml:space="preserve">       end_org_id,</w:t>
        </w:r>
      </w:ins>
    </w:p>
    <w:p>
      <w:pPr>
        <w:shd w:val="clear" w:color="auto" w:fill="E0E0E0"/>
        <w:topLinePunct/>
        <w:adjustRightInd w:val="0"/>
        <w:snapToGrid w:val="0"/>
        <w:spacing w:line="220" w:lineRule="atLeast"/>
        <w:rPr>
          <w:ins w:id="3706" w:author="木木竹" w:date="2023-03-31T09:41:45Z"/>
          <w:rFonts w:hint="eastAsia" w:ascii="Courier New" w:hAnsi="Courier New" w:cs="Arial"/>
          <w:color w:val="000000"/>
          <w:szCs w:val="21"/>
        </w:rPr>
      </w:pPr>
      <w:ins w:id="3707" w:author="木木竹" w:date="2023-03-31T09:41:45Z">
        <w:r>
          <w:rPr>
            <w:rFonts w:hint="eastAsia" w:ascii="Courier New" w:hAnsi="Courier New" w:cs="Arial"/>
            <w:color w:val="000000"/>
            <w:szCs w:val="21"/>
          </w:rPr>
          <w:t xml:space="preserve">       end_org_name,</w:t>
        </w:r>
      </w:ins>
    </w:p>
    <w:p>
      <w:pPr>
        <w:shd w:val="clear" w:color="auto" w:fill="E0E0E0"/>
        <w:topLinePunct/>
        <w:adjustRightInd w:val="0"/>
        <w:snapToGrid w:val="0"/>
        <w:spacing w:line="220" w:lineRule="atLeast"/>
        <w:rPr>
          <w:ins w:id="3708" w:author="木木竹" w:date="2023-03-31T09:41:45Z"/>
          <w:rFonts w:hint="eastAsia" w:ascii="Courier New" w:hAnsi="Courier New" w:cs="Arial"/>
          <w:color w:val="000000"/>
          <w:szCs w:val="21"/>
        </w:rPr>
      </w:pPr>
      <w:ins w:id="3709" w:author="木木竹" w:date="2023-03-31T09:41:45Z">
        <w:r>
          <w:rPr>
            <w:rFonts w:hint="eastAsia" w:ascii="Courier New" w:hAnsi="Courier New" w:cs="Arial"/>
            <w:color w:val="000000"/>
            <w:szCs w:val="21"/>
          </w:rPr>
          <w:t xml:space="preserve">       order_num,</w:t>
        </w:r>
      </w:ins>
    </w:p>
    <w:p>
      <w:pPr>
        <w:shd w:val="clear" w:color="auto" w:fill="E0E0E0"/>
        <w:topLinePunct/>
        <w:adjustRightInd w:val="0"/>
        <w:snapToGrid w:val="0"/>
        <w:spacing w:line="220" w:lineRule="atLeast"/>
        <w:rPr>
          <w:ins w:id="3710" w:author="木木竹" w:date="2023-03-31T09:41:45Z"/>
          <w:rFonts w:hint="eastAsia" w:ascii="Courier New" w:hAnsi="Courier New" w:cs="Arial"/>
          <w:color w:val="000000"/>
          <w:szCs w:val="21"/>
        </w:rPr>
      </w:pPr>
      <w:ins w:id="3711" w:author="木木竹" w:date="2023-03-31T09:41:45Z">
        <w:r>
          <w:rPr>
            <w:rFonts w:hint="eastAsia" w:ascii="Courier New" w:hAnsi="Courier New" w:cs="Arial"/>
            <w:color w:val="000000"/>
            <w:szCs w:val="21"/>
          </w:rPr>
          <w:t xml:space="preserve">       driver1_emp_id,</w:t>
        </w:r>
      </w:ins>
    </w:p>
    <w:p>
      <w:pPr>
        <w:shd w:val="clear" w:color="auto" w:fill="E0E0E0"/>
        <w:topLinePunct/>
        <w:adjustRightInd w:val="0"/>
        <w:snapToGrid w:val="0"/>
        <w:spacing w:line="220" w:lineRule="atLeast"/>
        <w:rPr>
          <w:ins w:id="3712" w:author="木木竹" w:date="2023-03-31T09:41:45Z"/>
          <w:rFonts w:hint="eastAsia" w:ascii="Courier New" w:hAnsi="Courier New" w:cs="Arial"/>
          <w:color w:val="000000"/>
          <w:szCs w:val="21"/>
        </w:rPr>
      </w:pPr>
      <w:ins w:id="3713" w:author="木木竹" w:date="2023-03-31T09:41:45Z">
        <w:r>
          <w:rPr>
            <w:rFonts w:hint="eastAsia" w:ascii="Courier New" w:hAnsi="Courier New" w:cs="Arial"/>
            <w:color w:val="000000"/>
            <w:szCs w:val="21"/>
          </w:rPr>
          <w:t xml:space="preserve">       driver1_name,</w:t>
        </w:r>
      </w:ins>
    </w:p>
    <w:p>
      <w:pPr>
        <w:shd w:val="clear" w:color="auto" w:fill="E0E0E0"/>
        <w:topLinePunct/>
        <w:adjustRightInd w:val="0"/>
        <w:snapToGrid w:val="0"/>
        <w:spacing w:line="220" w:lineRule="atLeast"/>
        <w:rPr>
          <w:ins w:id="3714" w:author="木木竹" w:date="2023-03-31T09:41:45Z"/>
          <w:rFonts w:hint="eastAsia" w:ascii="Courier New" w:hAnsi="Courier New" w:cs="Arial"/>
          <w:color w:val="000000"/>
          <w:szCs w:val="21"/>
        </w:rPr>
      </w:pPr>
      <w:ins w:id="3715" w:author="木木竹" w:date="2023-03-31T09:41:45Z">
        <w:r>
          <w:rPr>
            <w:rFonts w:hint="eastAsia" w:ascii="Courier New" w:hAnsi="Courier New" w:cs="Arial"/>
            <w:color w:val="000000"/>
            <w:szCs w:val="21"/>
          </w:rPr>
          <w:t xml:space="preserve">       driver2_emp_id,</w:t>
        </w:r>
      </w:ins>
    </w:p>
    <w:p>
      <w:pPr>
        <w:shd w:val="clear" w:color="auto" w:fill="E0E0E0"/>
        <w:topLinePunct/>
        <w:adjustRightInd w:val="0"/>
        <w:snapToGrid w:val="0"/>
        <w:spacing w:line="220" w:lineRule="atLeast"/>
        <w:rPr>
          <w:ins w:id="3716" w:author="木木竹" w:date="2023-03-31T09:41:45Z"/>
          <w:rFonts w:hint="eastAsia" w:ascii="Courier New" w:hAnsi="Courier New" w:cs="Arial"/>
          <w:color w:val="000000"/>
          <w:szCs w:val="21"/>
        </w:rPr>
      </w:pPr>
      <w:ins w:id="3717" w:author="木木竹" w:date="2023-03-31T09:41:45Z">
        <w:r>
          <w:rPr>
            <w:rFonts w:hint="eastAsia" w:ascii="Courier New" w:hAnsi="Courier New" w:cs="Arial"/>
            <w:color w:val="000000"/>
            <w:szCs w:val="21"/>
          </w:rPr>
          <w:t xml:space="preserve">       driver2_name,</w:t>
        </w:r>
      </w:ins>
    </w:p>
    <w:p>
      <w:pPr>
        <w:shd w:val="clear" w:color="auto" w:fill="E0E0E0"/>
        <w:topLinePunct/>
        <w:adjustRightInd w:val="0"/>
        <w:snapToGrid w:val="0"/>
        <w:spacing w:line="220" w:lineRule="atLeast"/>
        <w:rPr>
          <w:ins w:id="3718" w:author="木木竹" w:date="2023-03-31T09:41:45Z"/>
          <w:rFonts w:hint="eastAsia" w:ascii="Courier New" w:hAnsi="Courier New" w:cs="Arial"/>
          <w:color w:val="000000"/>
          <w:szCs w:val="21"/>
        </w:rPr>
      </w:pPr>
      <w:ins w:id="3719" w:author="木木竹" w:date="2023-03-31T09:41:45Z">
        <w:r>
          <w:rPr>
            <w:rFonts w:hint="eastAsia" w:ascii="Courier New" w:hAnsi="Courier New" w:cs="Arial"/>
            <w:color w:val="000000"/>
            <w:szCs w:val="21"/>
          </w:rPr>
          <w:t xml:space="preserve">       truck_id,</w:t>
        </w:r>
      </w:ins>
    </w:p>
    <w:p>
      <w:pPr>
        <w:shd w:val="clear" w:color="auto" w:fill="E0E0E0"/>
        <w:topLinePunct/>
        <w:adjustRightInd w:val="0"/>
        <w:snapToGrid w:val="0"/>
        <w:spacing w:line="220" w:lineRule="atLeast"/>
        <w:rPr>
          <w:ins w:id="3720" w:author="木木竹" w:date="2023-03-31T09:41:45Z"/>
          <w:rFonts w:hint="eastAsia" w:ascii="Courier New" w:hAnsi="Courier New" w:cs="Arial"/>
          <w:color w:val="000000"/>
          <w:szCs w:val="21"/>
        </w:rPr>
      </w:pPr>
      <w:ins w:id="3721" w:author="木木竹" w:date="2023-03-31T09:41:45Z">
        <w:r>
          <w:rPr>
            <w:rFonts w:hint="eastAsia" w:ascii="Courier New" w:hAnsi="Courier New" w:cs="Arial"/>
            <w:color w:val="000000"/>
            <w:szCs w:val="21"/>
          </w:rPr>
          <w:t xml:space="preserve">       truck_no,</w:t>
        </w:r>
      </w:ins>
    </w:p>
    <w:p>
      <w:pPr>
        <w:shd w:val="clear" w:color="auto" w:fill="E0E0E0"/>
        <w:topLinePunct/>
        <w:adjustRightInd w:val="0"/>
        <w:snapToGrid w:val="0"/>
        <w:spacing w:line="220" w:lineRule="atLeast"/>
        <w:rPr>
          <w:ins w:id="3722" w:author="木木竹" w:date="2023-03-31T09:41:45Z"/>
          <w:rFonts w:hint="eastAsia" w:ascii="Courier New" w:hAnsi="Courier New" w:cs="Arial"/>
          <w:color w:val="000000"/>
          <w:szCs w:val="21"/>
        </w:rPr>
      </w:pPr>
      <w:ins w:id="3723" w:author="木木竹" w:date="2023-03-31T09:41:45Z">
        <w:r>
          <w:rPr>
            <w:rFonts w:hint="eastAsia" w:ascii="Courier New" w:hAnsi="Courier New" w:cs="Arial"/>
            <w:color w:val="000000"/>
            <w:szCs w:val="21"/>
          </w:rPr>
          <w:t xml:space="preserve">       actual_start_time,</w:t>
        </w:r>
      </w:ins>
    </w:p>
    <w:p>
      <w:pPr>
        <w:shd w:val="clear" w:color="auto" w:fill="E0E0E0"/>
        <w:topLinePunct/>
        <w:adjustRightInd w:val="0"/>
        <w:snapToGrid w:val="0"/>
        <w:spacing w:line="220" w:lineRule="atLeast"/>
        <w:rPr>
          <w:ins w:id="3724" w:author="木木竹" w:date="2023-03-31T09:41:45Z"/>
          <w:rFonts w:hint="eastAsia" w:ascii="Courier New" w:hAnsi="Courier New" w:cs="Arial"/>
          <w:color w:val="000000"/>
          <w:szCs w:val="21"/>
        </w:rPr>
      </w:pPr>
      <w:ins w:id="3725" w:author="木木竹" w:date="2023-03-31T09:41:45Z">
        <w:r>
          <w:rPr>
            <w:rFonts w:hint="eastAsia" w:ascii="Courier New" w:hAnsi="Courier New" w:cs="Arial"/>
            <w:color w:val="000000"/>
            <w:szCs w:val="21"/>
          </w:rPr>
          <w:t xml:space="preserve">       actual_end_time,</w:t>
        </w:r>
      </w:ins>
    </w:p>
    <w:p>
      <w:pPr>
        <w:shd w:val="clear" w:color="auto" w:fill="E0E0E0"/>
        <w:topLinePunct/>
        <w:adjustRightInd w:val="0"/>
        <w:snapToGrid w:val="0"/>
        <w:spacing w:line="220" w:lineRule="atLeast"/>
        <w:rPr>
          <w:ins w:id="3726" w:author="木木竹" w:date="2023-03-31T09:41:45Z"/>
          <w:rFonts w:hint="eastAsia" w:ascii="Courier New" w:hAnsi="Courier New" w:cs="Arial"/>
          <w:color w:val="000000"/>
          <w:szCs w:val="21"/>
        </w:rPr>
      </w:pPr>
      <w:ins w:id="3727" w:author="木木竹" w:date="2023-03-31T09:41:45Z">
        <w:r>
          <w:rPr>
            <w:rFonts w:hint="eastAsia" w:ascii="Courier New" w:hAnsi="Courier New" w:cs="Arial"/>
            <w:color w:val="000000"/>
            <w:szCs w:val="21"/>
          </w:rPr>
          <w:t xml:space="preserve">       from_unixtime( (to_unix_timestamp(actual_start_time) + estimated_time*60)) estimate_end_time,</w:t>
        </w:r>
      </w:ins>
    </w:p>
    <w:p>
      <w:pPr>
        <w:shd w:val="clear" w:color="auto" w:fill="E0E0E0"/>
        <w:topLinePunct/>
        <w:adjustRightInd w:val="0"/>
        <w:snapToGrid w:val="0"/>
        <w:spacing w:line="220" w:lineRule="atLeast"/>
        <w:rPr>
          <w:ins w:id="3728" w:author="木木竹" w:date="2023-03-31T09:41:45Z"/>
          <w:rFonts w:hint="eastAsia" w:ascii="Courier New" w:hAnsi="Courier New" w:cs="Arial"/>
          <w:color w:val="000000"/>
          <w:szCs w:val="21"/>
        </w:rPr>
      </w:pPr>
      <w:ins w:id="3729" w:author="木木竹" w:date="2023-03-31T09:41:45Z">
        <w:r>
          <w:rPr>
            <w:rFonts w:hint="eastAsia" w:ascii="Courier New" w:hAnsi="Courier New" w:cs="Arial"/>
            <w:color w:val="000000"/>
            <w:szCs w:val="21"/>
          </w:rPr>
          <w:t xml:space="preserve">       actual_distance,</w:t>
        </w:r>
      </w:ins>
    </w:p>
    <w:p>
      <w:pPr>
        <w:shd w:val="clear" w:color="auto" w:fill="E0E0E0"/>
        <w:topLinePunct/>
        <w:adjustRightInd w:val="0"/>
        <w:snapToGrid w:val="0"/>
        <w:spacing w:line="220" w:lineRule="atLeast"/>
        <w:rPr>
          <w:ins w:id="3730" w:author="木木竹" w:date="2023-03-31T09:41:45Z"/>
          <w:rFonts w:hint="eastAsia" w:ascii="Courier New" w:hAnsi="Courier New" w:cs="Arial"/>
          <w:color w:val="000000"/>
          <w:szCs w:val="21"/>
        </w:rPr>
      </w:pPr>
      <w:ins w:id="3731" w:author="木木竹" w:date="2023-03-31T09:41:45Z">
        <w:r>
          <w:rPr>
            <w:rFonts w:hint="eastAsia" w:ascii="Courier New" w:hAnsi="Courier New" w:cs="Arial"/>
            <w:color w:val="000000"/>
            <w:szCs w:val="21"/>
          </w:rPr>
          <w:t xml:space="preserve">       finish_dur_sec,</w:t>
        </w:r>
      </w:ins>
    </w:p>
    <w:p>
      <w:pPr>
        <w:shd w:val="clear" w:color="auto" w:fill="E0E0E0"/>
        <w:topLinePunct/>
        <w:adjustRightInd w:val="0"/>
        <w:snapToGrid w:val="0"/>
        <w:spacing w:line="220" w:lineRule="atLeast"/>
        <w:rPr>
          <w:ins w:id="3732" w:author="木木竹" w:date="2023-03-31T09:41:45Z"/>
          <w:rFonts w:hint="eastAsia" w:ascii="Courier New" w:hAnsi="Courier New" w:cs="Arial"/>
          <w:color w:val="000000"/>
          <w:szCs w:val="21"/>
        </w:rPr>
      </w:pPr>
      <w:ins w:id="3733"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734" w:author="木木竹" w:date="2023-03-31T09:41:45Z"/>
          <w:rFonts w:hint="eastAsia" w:ascii="Courier New" w:hAnsi="Courier New" w:cs="Arial"/>
          <w:color w:val="000000"/>
          <w:szCs w:val="21"/>
        </w:rPr>
      </w:pPr>
      <w:ins w:id="3735" w:author="木木竹" w:date="2023-03-31T09:41:45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3736" w:author="木木竹" w:date="2023-03-31T09:41:45Z"/>
          <w:rFonts w:hint="eastAsia" w:ascii="Courier New" w:hAnsi="Courier New" w:cs="Arial"/>
          <w:color w:val="000000"/>
          <w:szCs w:val="21"/>
        </w:rPr>
      </w:pPr>
      <w:ins w:id="3737" w:author="木木竹" w:date="2023-03-31T09:41:45Z">
        <w:r>
          <w:rPr>
            <w:rFonts w:hint="eastAsia" w:ascii="Courier New" w:hAnsi="Courier New" w:cs="Arial"/>
            <w:color w:val="000000"/>
            <w:szCs w:val="21"/>
          </w:rPr>
          <w:t>from (select after.id,</w:t>
        </w:r>
      </w:ins>
    </w:p>
    <w:p>
      <w:pPr>
        <w:shd w:val="clear" w:color="auto" w:fill="E0E0E0"/>
        <w:topLinePunct/>
        <w:adjustRightInd w:val="0"/>
        <w:snapToGrid w:val="0"/>
        <w:spacing w:line="220" w:lineRule="atLeast"/>
        <w:rPr>
          <w:ins w:id="3738" w:author="木木竹" w:date="2023-03-31T09:41:45Z"/>
          <w:rFonts w:hint="eastAsia" w:ascii="Courier New" w:hAnsi="Courier New" w:cs="Arial"/>
          <w:color w:val="000000"/>
          <w:szCs w:val="21"/>
        </w:rPr>
      </w:pPr>
      <w:ins w:id="3739" w:author="木木竹" w:date="2023-03-31T09:41:45Z">
        <w:r>
          <w:rPr>
            <w:rFonts w:hint="eastAsia" w:ascii="Courier New" w:hAnsi="Courier New" w:cs="Arial"/>
            <w:color w:val="000000"/>
            <w:szCs w:val="21"/>
          </w:rPr>
          <w:t xml:space="preserve">             after.shift_id,</w:t>
        </w:r>
      </w:ins>
    </w:p>
    <w:p>
      <w:pPr>
        <w:shd w:val="clear" w:color="auto" w:fill="E0E0E0"/>
        <w:topLinePunct/>
        <w:adjustRightInd w:val="0"/>
        <w:snapToGrid w:val="0"/>
        <w:spacing w:line="220" w:lineRule="atLeast"/>
        <w:rPr>
          <w:ins w:id="3740" w:author="木木竹" w:date="2023-03-31T09:41:45Z"/>
          <w:rFonts w:hint="eastAsia" w:ascii="Courier New" w:hAnsi="Courier New" w:cs="Arial"/>
          <w:color w:val="000000"/>
          <w:szCs w:val="21"/>
        </w:rPr>
      </w:pPr>
      <w:ins w:id="3741" w:author="木木竹" w:date="2023-03-31T09:41:45Z">
        <w:r>
          <w:rPr>
            <w:rFonts w:hint="eastAsia" w:ascii="Courier New" w:hAnsi="Courier New" w:cs="Arial"/>
            <w:color w:val="000000"/>
            <w:szCs w:val="21"/>
          </w:rPr>
          <w:t xml:space="preserve">             after.line_id,</w:t>
        </w:r>
      </w:ins>
    </w:p>
    <w:p>
      <w:pPr>
        <w:shd w:val="clear" w:color="auto" w:fill="E0E0E0"/>
        <w:topLinePunct/>
        <w:adjustRightInd w:val="0"/>
        <w:snapToGrid w:val="0"/>
        <w:spacing w:line="220" w:lineRule="atLeast"/>
        <w:rPr>
          <w:ins w:id="3742" w:author="木木竹" w:date="2023-03-31T09:41:45Z"/>
          <w:rFonts w:hint="eastAsia" w:ascii="Courier New" w:hAnsi="Courier New" w:cs="Arial"/>
          <w:color w:val="000000"/>
          <w:szCs w:val="21"/>
        </w:rPr>
      </w:pPr>
      <w:ins w:id="3743" w:author="木木竹" w:date="2023-03-31T09:41:45Z">
        <w:r>
          <w:rPr>
            <w:rFonts w:hint="eastAsia" w:ascii="Courier New" w:hAnsi="Courier New" w:cs="Arial"/>
            <w:color w:val="000000"/>
            <w:szCs w:val="21"/>
          </w:rPr>
          <w:t xml:space="preserve">             after.start_org_id,</w:t>
        </w:r>
      </w:ins>
    </w:p>
    <w:p>
      <w:pPr>
        <w:shd w:val="clear" w:color="auto" w:fill="E0E0E0"/>
        <w:topLinePunct/>
        <w:adjustRightInd w:val="0"/>
        <w:snapToGrid w:val="0"/>
        <w:spacing w:line="220" w:lineRule="atLeast"/>
        <w:rPr>
          <w:ins w:id="3744" w:author="木木竹" w:date="2023-03-31T09:41:45Z"/>
          <w:rFonts w:hint="eastAsia" w:ascii="Courier New" w:hAnsi="Courier New" w:cs="Arial"/>
          <w:color w:val="000000"/>
          <w:szCs w:val="21"/>
        </w:rPr>
      </w:pPr>
      <w:ins w:id="3745" w:author="木木竹" w:date="2023-03-31T09:41:45Z">
        <w:r>
          <w:rPr>
            <w:rFonts w:hint="eastAsia" w:ascii="Courier New" w:hAnsi="Courier New" w:cs="Arial"/>
            <w:color w:val="000000"/>
            <w:szCs w:val="21"/>
          </w:rPr>
          <w:t xml:space="preserve">             after.start_org_name,</w:t>
        </w:r>
      </w:ins>
    </w:p>
    <w:p>
      <w:pPr>
        <w:shd w:val="clear" w:color="auto" w:fill="E0E0E0"/>
        <w:topLinePunct/>
        <w:adjustRightInd w:val="0"/>
        <w:snapToGrid w:val="0"/>
        <w:spacing w:line="220" w:lineRule="atLeast"/>
        <w:rPr>
          <w:ins w:id="3746" w:author="木木竹" w:date="2023-03-31T09:41:45Z"/>
          <w:rFonts w:hint="eastAsia" w:ascii="Courier New" w:hAnsi="Courier New" w:cs="Arial"/>
          <w:color w:val="000000"/>
          <w:szCs w:val="21"/>
        </w:rPr>
      </w:pPr>
      <w:ins w:id="3747" w:author="木木竹" w:date="2023-03-31T09:41:45Z">
        <w:r>
          <w:rPr>
            <w:rFonts w:hint="eastAsia" w:ascii="Courier New" w:hAnsi="Courier New" w:cs="Arial"/>
            <w:color w:val="000000"/>
            <w:szCs w:val="21"/>
          </w:rPr>
          <w:t xml:space="preserve">             after.end_org_id,</w:t>
        </w:r>
      </w:ins>
    </w:p>
    <w:p>
      <w:pPr>
        <w:shd w:val="clear" w:color="auto" w:fill="E0E0E0"/>
        <w:topLinePunct/>
        <w:adjustRightInd w:val="0"/>
        <w:snapToGrid w:val="0"/>
        <w:spacing w:line="220" w:lineRule="atLeast"/>
        <w:rPr>
          <w:ins w:id="3748" w:author="木木竹" w:date="2023-03-31T09:41:45Z"/>
          <w:rFonts w:hint="eastAsia" w:ascii="Courier New" w:hAnsi="Courier New" w:cs="Arial"/>
          <w:color w:val="000000"/>
          <w:szCs w:val="21"/>
        </w:rPr>
      </w:pPr>
      <w:ins w:id="3749" w:author="木木竹" w:date="2023-03-31T09:41:45Z">
        <w:r>
          <w:rPr>
            <w:rFonts w:hint="eastAsia" w:ascii="Courier New" w:hAnsi="Courier New" w:cs="Arial"/>
            <w:color w:val="000000"/>
            <w:szCs w:val="21"/>
          </w:rPr>
          <w:t xml:space="preserve">             after.end_org_name,</w:t>
        </w:r>
      </w:ins>
    </w:p>
    <w:p>
      <w:pPr>
        <w:shd w:val="clear" w:color="auto" w:fill="E0E0E0"/>
        <w:topLinePunct/>
        <w:adjustRightInd w:val="0"/>
        <w:snapToGrid w:val="0"/>
        <w:spacing w:line="220" w:lineRule="atLeast"/>
        <w:rPr>
          <w:ins w:id="3750" w:author="木木竹" w:date="2023-03-31T09:41:45Z"/>
          <w:rFonts w:hint="eastAsia" w:ascii="Courier New" w:hAnsi="Courier New" w:cs="Arial"/>
          <w:color w:val="000000"/>
          <w:szCs w:val="21"/>
        </w:rPr>
      </w:pPr>
      <w:ins w:id="3751" w:author="木木竹" w:date="2023-03-31T09:41:45Z">
        <w:r>
          <w:rPr>
            <w:rFonts w:hint="eastAsia" w:ascii="Courier New" w:hAnsi="Courier New" w:cs="Arial"/>
            <w:color w:val="000000"/>
            <w:szCs w:val="21"/>
          </w:rPr>
          <w:t xml:space="preserve">             after.order_num,</w:t>
        </w:r>
      </w:ins>
    </w:p>
    <w:p>
      <w:pPr>
        <w:shd w:val="clear" w:color="auto" w:fill="E0E0E0"/>
        <w:topLinePunct/>
        <w:adjustRightInd w:val="0"/>
        <w:snapToGrid w:val="0"/>
        <w:spacing w:line="220" w:lineRule="atLeast"/>
        <w:rPr>
          <w:ins w:id="3752" w:author="木木竹" w:date="2023-03-31T09:41:45Z"/>
          <w:rFonts w:hint="eastAsia" w:ascii="Courier New" w:hAnsi="Courier New" w:cs="Arial"/>
          <w:color w:val="000000"/>
          <w:szCs w:val="21"/>
        </w:rPr>
      </w:pPr>
      <w:ins w:id="3753" w:author="木木竹" w:date="2023-03-31T09:41:45Z">
        <w:r>
          <w:rPr>
            <w:rFonts w:hint="eastAsia" w:ascii="Courier New" w:hAnsi="Courier New" w:cs="Arial"/>
            <w:color w:val="000000"/>
            <w:szCs w:val="21"/>
          </w:rPr>
          <w:t xml:space="preserve">             after.driver1_emp_id,</w:t>
        </w:r>
      </w:ins>
    </w:p>
    <w:p>
      <w:pPr>
        <w:shd w:val="clear" w:color="auto" w:fill="E0E0E0"/>
        <w:topLinePunct/>
        <w:adjustRightInd w:val="0"/>
        <w:snapToGrid w:val="0"/>
        <w:spacing w:line="220" w:lineRule="atLeast"/>
        <w:rPr>
          <w:ins w:id="3754" w:author="木木竹" w:date="2023-03-31T09:41:45Z"/>
          <w:rFonts w:hint="eastAsia" w:ascii="Courier New" w:hAnsi="Courier New" w:cs="Arial"/>
          <w:color w:val="000000"/>
          <w:szCs w:val="21"/>
        </w:rPr>
      </w:pPr>
      <w:ins w:id="3755" w:author="木木竹" w:date="2023-03-31T09:41:45Z">
        <w:r>
          <w:rPr>
            <w:rFonts w:hint="eastAsia" w:ascii="Courier New" w:hAnsi="Courier New" w:cs="Arial"/>
            <w:color w:val="000000"/>
            <w:szCs w:val="21"/>
          </w:rPr>
          <w:t xml:space="preserve">             concat(substr(after.driver1_name, 1, 1), '*')                                            driver1_name,</w:t>
        </w:r>
      </w:ins>
    </w:p>
    <w:p>
      <w:pPr>
        <w:shd w:val="clear" w:color="auto" w:fill="E0E0E0"/>
        <w:topLinePunct/>
        <w:adjustRightInd w:val="0"/>
        <w:snapToGrid w:val="0"/>
        <w:spacing w:line="220" w:lineRule="atLeast"/>
        <w:rPr>
          <w:ins w:id="3756" w:author="木木竹" w:date="2023-03-31T09:41:45Z"/>
          <w:rFonts w:hint="eastAsia" w:ascii="Courier New" w:hAnsi="Courier New" w:cs="Arial"/>
          <w:color w:val="000000"/>
          <w:szCs w:val="21"/>
        </w:rPr>
      </w:pPr>
      <w:ins w:id="3757" w:author="木木竹" w:date="2023-03-31T09:41:45Z">
        <w:r>
          <w:rPr>
            <w:rFonts w:hint="eastAsia" w:ascii="Courier New" w:hAnsi="Courier New" w:cs="Arial"/>
            <w:color w:val="000000"/>
            <w:szCs w:val="21"/>
          </w:rPr>
          <w:t xml:space="preserve">             after.driver2_emp_id,</w:t>
        </w:r>
      </w:ins>
    </w:p>
    <w:p>
      <w:pPr>
        <w:shd w:val="clear" w:color="auto" w:fill="E0E0E0"/>
        <w:topLinePunct/>
        <w:adjustRightInd w:val="0"/>
        <w:snapToGrid w:val="0"/>
        <w:spacing w:line="220" w:lineRule="atLeast"/>
        <w:rPr>
          <w:ins w:id="3758" w:author="木木竹" w:date="2023-03-31T09:41:45Z"/>
          <w:rFonts w:hint="eastAsia" w:ascii="Courier New" w:hAnsi="Courier New" w:cs="Arial"/>
          <w:color w:val="000000"/>
          <w:szCs w:val="21"/>
        </w:rPr>
      </w:pPr>
      <w:ins w:id="3759" w:author="木木竹" w:date="2023-03-31T09:41:45Z">
        <w:r>
          <w:rPr>
            <w:rFonts w:hint="eastAsia" w:ascii="Courier New" w:hAnsi="Courier New" w:cs="Arial"/>
            <w:color w:val="000000"/>
            <w:szCs w:val="21"/>
          </w:rPr>
          <w:t xml:space="preserve">             concat(substr(after.driver2_name, 1, 1), '*')                                            driver2_name,</w:t>
        </w:r>
      </w:ins>
    </w:p>
    <w:p>
      <w:pPr>
        <w:shd w:val="clear" w:color="auto" w:fill="E0E0E0"/>
        <w:topLinePunct/>
        <w:adjustRightInd w:val="0"/>
        <w:snapToGrid w:val="0"/>
        <w:spacing w:line="220" w:lineRule="atLeast"/>
        <w:rPr>
          <w:ins w:id="3760" w:author="木木竹" w:date="2023-03-31T09:41:45Z"/>
          <w:rFonts w:hint="eastAsia" w:ascii="Courier New" w:hAnsi="Courier New" w:cs="Arial"/>
          <w:color w:val="000000"/>
          <w:szCs w:val="21"/>
        </w:rPr>
      </w:pPr>
      <w:ins w:id="3761" w:author="木木竹" w:date="2023-03-31T09:41:45Z">
        <w:r>
          <w:rPr>
            <w:rFonts w:hint="eastAsia" w:ascii="Courier New" w:hAnsi="Courier New" w:cs="Arial"/>
            <w:color w:val="000000"/>
            <w:szCs w:val="21"/>
          </w:rPr>
          <w:t xml:space="preserve">             after.truck_id,</w:t>
        </w:r>
      </w:ins>
    </w:p>
    <w:p>
      <w:pPr>
        <w:shd w:val="clear" w:color="auto" w:fill="E0E0E0"/>
        <w:topLinePunct/>
        <w:adjustRightInd w:val="0"/>
        <w:snapToGrid w:val="0"/>
        <w:spacing w:line="220" w:lineRule="atLeast"/>
        <w:rPr>
          <w:ins w:id="3762" w:author="木木竹" w:date="2023-03-31T09:41:45Z"/>
          <w:rFonts w:hint="eastAsia" w:ascii="Courier New" w:hAnsi="Courier New" w:cs="Arial"/>
          <w:color w:val="000000"/>
          <w:szCs w:val="21"/>
        </w:rPr>
      </w:pPr>
      <w:ins w:id="3763" w:author="木木竹" w:date="2023-03-31T09:41:45Z">
        <w:r>
          <w:rPr>
            <w:rFonts w:hint="eastAsia" w:ascii="Courier New" w:hAnsi="Courier New" w:cs="Arial"/>
            <w:color w:val="000000"/>
            <w:szCs w:val="21"/>
          </w:rPr>
          <w:t xml:space="preserve">             md5(after.truck_no)                                                                      truck_no,</w:t>
        </w:r>
      </w:ins>
    </w:p>
    <w:p>
      <w:pPr>
        <w:shd w:val="clear" w:color="auto" w:fill="E0E0E0"/>
        <w:topLinePunct/>
        <w:adjustRightInd w:val="0"/>
        <w:snapToGrid w:val="0"/>
        <w:spacing w:line="220" w:lineRule="atLeast"/>
        <w:rPr>
          <w:ins w:id="3764" w:author="木木竹" w:date="2023-03-31T09:41:45Z"/>
          <w:rFonts w:hint="eastAsia" w:ascii="Courier New" w:hAnsi="Courier New" w:cs="Arial"/>
          <w:color w:val="000000"/>
          <w:szCs w:val="21"/>
        </w:rPr>
      </w:pPr>
      <w:ins w:id="3765"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766" w:author="木木竹" w:date="2023-03-31T09:41:45Z"/>
          <w:rFonts w:hint="eastAsia" w:ascii="Courier New" w:hAnsi="Courier New" w:cs="Arial"/>
          <w:color w:val="000000"/>
          <w:szCs w:val="21"/>
        </w:rPr>
      </w:pPr>
      <w:ins w:id="3767" w:author="木木竹" w:date="2023-03-31T09:41:45Z">
        <w:r>
          <w:rPr>
            <w:rFonts w:hint="eastAsia" w:ascii="Courier New" w:hAnsi="Courier New" w:cs="Arial"/>
            <w:color w:val="000000"/>
            <w:szCs w:val="21"/>
          </w:rPr>
          <w:t xml:space="preserve">                                 cast(after.actual_start_time as bigint), 'UTC'),</w:t>
        </w:r>
      </w:ins>
    </w:p>
    <w:p>
      <w:pPr>
        <w:shd w:val="clear" w:color="auto" w:fill="E0E0E0"/>
        <w:topLinePunct/>
        <w:adjustRightInd w:val="0"/>
        <w:snapToGrid w:val="0"/>
        <w:spacing w:line="220" w:lineRule="atLeast"/>
        <w:rPr>
          <w:ins w:id="3768" w:author="木木竹" w:date="2023-03-31T09:41:45Z"/>
          <w:rFonts w:hint="eastAsia" w:ascii="Courier New" w:hAnsi="Courier New" w:cs="Arial"/>
          <w:color w:val="000000"/>
          <w:szCs w:val="21"/>
        </w:rPr>
      </w:pPr>
      <w:ins w:id="3769" w:author="木木竹" w:date="2023-03-31T09:41:45Z">
        <w:r>
          <w:rPr>
            <w:rFonts w:hint="eastAsia" w:ascii="Courier New" w:hAnsi="Courier New" w:cs="Arial"/>
            <w:color w:val="000000"/>
            <w:szCs w:val="21"/>
          </w:rPr>
          <w:t xml:space="preserve">                         'yyyy-MM-dd HH:mm:ss')                                                       actual_start_time,</w:t>
        </w:r>
      </w:ins>
    </w:p>
    <w:p>
      <w:pPr>
        <w:shd w:val="clear" w:color="auto" w:fill="E0E0E0"/>
        <w:topLinePunct/>
        <w:adjustRightInd w:val="0"/>
        <w:snapToGrid w:val="0"/>
        <w:spacing w:line="220" w:lineRule="atLeast"/>
        <w:rPr>
          <w:ins w:id="3770" w:author="木木竹" w:date="2023-03-31T09:41:45Z"/>
          <w:rFonts w:hint="eastAsia" w:ascii="Courier New" w:hAnsi="Courier New" w:cs="Arial"/>
          <w:color w:val="000000"/>
          <w:szCs w:val="21"/>
        </w:rPr>
      </w:pPr>
      <w:ins w:id="3771"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772" w:author="木木竹" w:date="2023-03-31T09:41:45Z"/>
          <w:rFonts w:hint="eastAsia" w:ascii="Courier New" w:hAnsi="Courier New" w:cs="Arial"/>
          <w:color w:val="000000"/>
          <w:szCs w:val="21"/>
        </w:rPr>
      </w:pPr>
      <w:ins w:id="3773" w:author="木木竹" w:date="2023-03-31T09:41:45Z">
        <w:r>
          <w:rPr>
            <w:rFonts w:hint="eastAsia" w:ascii="Courier New" w:hAnsi="Courier New" w:cs="Arial"/>
            <w:color w:val="000000"/>
            <w:szCs w:val="21"/>
          </w:rPr>
          <w:t xml:space="preserve">                                 cast(after.actual_end_time as bigint), 'UTC'),</w:t>
        </w:r>
      </w:ins>
    </w:p>
    <w:p>
      <w:pPr>
        <w:shd w:val="clear" w:color="auto" w:fill="E0E0E0"/>
        <w:topLinePunct/>
        <w:adjustRightInd w:val="0"/>
        <w:snapToGrid w:val="0"/>
        <w:spacing w:line="220" w:lineRule="atLeast"/>
        <w:rPr>
          <w:ins w:id="3774" w:author="木木竹" w:date="2023-03-31T09:41:45Z"/>
          <w:rFonts w:hint="eastAsia" w:ascii="Courier New" w:hAnsi="Courier New" w:cs="Arial"/>
          <w:color w:val="000000"/>
          <w:szCs w:val="21"/>
        </w:rPr>
      </w:pPr>
      <w:ins w:id="3775" w:author="木木竹" w:date="2023-03-31T09:41:45Z">
        <w:r>
          <w:rPr>
            <w:rFonts w:hint="eastAsia" w:ascii="Courier New" w:hAnsi="Courier New" w:cs="Arial"/>
            <w:color w:val="000000"/>
            <w:szCs w:val="21"/>
          </w:rPr>
          <w:t xml:space="preserve">                         'yyyy-MM-dd HH:mm:ss')                                                       actual_end_time,</w:t>
        </w:r>
      </w:ins>
    </w:p>
    <w:p>
      <w:pPr>
        <w:shd w:val="clear" w:color="auto" w:fill="E0E0E0"/>
        <w:topLinePunct/>
        <w:adjustRightInd w:val="0"/>
        <w:snapToGrid w:val="0"/>
        <w:spacing w:line="220" w:lineRule="atLeast"/>
        <w:rPr>
          <w:ins w:id="3776"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777" w:author="木木竹" w:date="2023-03-31T09:41:45Z"/>
          <w:rFonts w:hint="eastAsia" w:ascii="Courier New" w:hAnsi="Courier New" w:cs="Arial"/>
          <w:color w:val="000000"/>
          <w:szCs w:val="21"/>
        </w:rPr>
      </w:pPr>
      <w:ins w:id="3778" w:author="木木竹" w:date="2023-03-31T09:41:45Z">
        <w:r>
          <w:rPr>
            <w:rFonts w:hint="eastAsia" w:ascii="Courier New" w:hAnsi="Courier New" w:cs="Arial"/>
            <w:color w:val="000000"/>
            <w:szCs w:val="21"/>
          </w:rPr>
          <w:t xml:space="preserve">             after.actual_distance,</w:t>
        </w:r>
      </w:ins>
    </w:p>
    <w:p>
      <w:pPr>
        <w:shd w:val="clear" w:color="auto" w:fill="E0E0E0"/>
        <w:topLinePunct/>
        <w:adjustRightInd w:val="0"/>
        <w:snapToGrid w:val="0"/>
        <w:spacing w:line="220" w:lineRule="atLeast"/>
        <w:rPr>
          <w:ins w:id="3779" w:author="木木竹" w:date="2023-03-31T09:41:45Z"/>
          <w:rFonts w:hint="eastAsia" w:ascii="Courier New" w:hAnsi="Courier New" w:cs="Arial"/>
          <w:color w:val="000000"/>
          <w:szCs w:val="21"/>
        </w:rPr>
      </w:pPr>
      <w:ins w:id="3780" w:author="木木竹" w:date="2023-03-31T09:41:45Z">
        <w:r>
          <w:rPr>
            <w:rFonts w:hint="eastAsia" w:ascii="Courier New" w:hAnsi="Courier New" w:cs="Arial"/>
            <w:color w:val="000000"/>
            <w:szCs w:val="21"/>
          </w:rPr>
          <w:t xml:space="preserve">             (cast(after.actual_end_time as bigint) - cast(after.actual_start_time as bigint)) / 1000 finish_dur_sec,</w:t>
        </w:r>
      </w:ins>
    </w:p>
    <w:p>
      <w:pPr>
        <w:shd w:val="clear" w:color="auto" w:fill="E0E0E0"/>
        <w:topLinePunct/>
        <w:adjustRightInd w:val="0"/>
        <w:snapToGrid w:val="0"/>
        <w:spacing w:line="220" w:lineRule="atLeast"/>
        <w:rPr>
          <w:ins w:id="3781" w:author="木木竹" w:date="2023-03-31T09:41:45Z"/>
          <w:rFonts w:hint="eastAsia" w:ascii="Courier New" w:hAnsi="Courier New" w:cs="Arial"/>
          <w:color w:val="000000"/>
          <w:szCs w:val="21"/>
        </w:rPr>
      </w:pPr>
      <w:ins w:id="3782" w:author="木木竹" w:date="2023-03-31T09:41:45Z">
        <w:r>
          <w:rPr>
            <w:rFonts w:hint="eastAsia" w:ascii="Courier New" w:hAnsi="Courier New" w:cs="Arial"/>
            <w:color w:val="000000"/>
            <w:szCs w:val="21"/>
          </w:rPr>
          <w:t xml:space="preserve">             ts,</w:t>
        </w:r>
      </w:ins>
    </w:p>
    <w:p>
      <w:pPr>
        <w:shd w:val="clear" w:color="auto" w:fill="E0E0E0"/>
        <w:topLinePunct/>
        <w:adjustRightInd w:val="0"/>
        <w:snapToGrid w:val="0"/>
        <w:spacing w:line="220" w:lineRule="atLeast"/>
        <w:rPr>
          <w:ins w:id="3783" w:author="木木竹" w:date="2023-03-31T09:41:45Z"/>
          <w:rFonts w:hint="eastAsia" w:ascii="Courier New" w:hAnsi="Courier New" w:cs="Arial"/>
          <w:color w:val="000000"/>
          <w:szCs w:val="21"/>
        </w:rPr>
      </w:pPr>
      <w:ins w:id="3784"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785" w:author="木木竹" w:date="2023-03-31T09:41:45Z"/>
          <w:rFonts w:hint="eastAsia" w:ascii="Courier New" w:hAnsi="Courier New" w:cs="Arial"/>
          <w:color w:val="000000"/>
          <w:szCs w:val="21"/>
        </w:rPr>
      </w:pPr>
      <w:ins w:id="3786" w:author="木木竹" w:date="2023-03-31T09:41:45Z">
        <w:r>
          <w:rPr>
            <w:rFonts w:hint="eastAsia" w:ascii="Courier New" w:hAnsi="Courier New" w:cs="Arial"/>
            <w:color w:val="000000"/>
            <w:szCs w:val="21"/>
          </w:rPr>
          <w:t xml:space="preserve">                                 cast(after.actual_end_time as bigint), 'UTC'),</w:t>
        </w:r>
      </w:ins>
    </w:p>
    <w:p>
      <w:pPr>
        <w:shd w:val="clear" w:color="auto" w:fill="E0E0E0"/>
        <w:topLinePunct/>
        <w:adjustRightInd w:val="0"/>
        <w:snapToGrid w:val="0"/>
        <w:spacing w:line="220" w:lineRule="atLeast"/>
        <w:rPr>
          <w:ins w:id="3787" w:author="木木竹" w:date="2023-03-31T09:41:45Z"/>
          <w:rFonts w:hint="eastAsia" w:ascii="Courier New" w:hAnsi="Courier New" w:cs="Arial"/>
          <w:color w:val="000000"/>
          <w:szCs w:val="21"/>
        </w:rPr>
      </w:pPr>
      <w:ins w:id="3788" w:author="木木竹" w:date="2023-03-31T09:41:45Z">
        <w:r>
          <w:rPr>
            <w:rFonts w:hint="eastAsia" w:ascii="Courier New" w:hAnsi="Courier New" w:cs="Arial"/>
            <w:color w:val="000000"/>
            <w:szCs w:val="21"/>
          </w:rPr>
          <w:t xml:space="preserve">                         'yyyy-MM-dd')                                                                dt</w:t>
        </w:r>
      </w:ins>
    </w:p>
    <w:p>
      <w:pPr>
        <w:shd w:val="clear" w:color="auto" w:fill="E0E0E0"/>
        <w:topLinePunct/>
        <w:adjustRightInd w:val="0"/>
        <w:snapToGrid w:val="0"/>
        <w:spacing w:line="220" w:lineRule="atLeast"/>
        <w:rPr>
          <w:ins w:id="3789" w:author="木木竹" w:date="2023-03-31T09:41:45Z"/>
          <w:rFonts w:hint="eastAsia" w:ascii="Courier New" w:hAnsi="Courier New" w:cs="Arial"/>
          <w:color w:val="000000"/>
          <w:szCs w:val="21"/>
        </w:rPr>
      </w:pPr>
      <w:ins w:id="3790" w:author="木木竹" w:date="2023-03-31T09:41:45Z">
        <w:r>
          <w:rPr>
            <w:rFonts w:hint="eastAsia" w:ascii="Courier New" w:hAnsi="Courier New" w:cs="Arial"/>
            <w:color w:val="000000"/>
            <w:szCs w:val="21"/>
          </w:rPr>
          <w:t xml:space="preserve">      from ods_transport_task_inc</w:t>
        </w:r>
      </w:ins>
    </w:p>
    <w:p>
      <w:pPr>
        <w:shd w:val="clear" w:color="auto" w:fill="E0E0E0"/>
        <w:topLinePunct/>
        <w:adjustRightInd w:val="0"/>
        <w:snapToGrid w:val="0"/>
        <w:spacing w:line="220" w:lineRule="atLeast"/>
        <w:rPr>
          <w:ins w:id="3791" w:author="木木竹" w:date="2023-03-31T09:41:45Z"/>
          <w:rFonts w:hint="eastAsia" w:ascii="Courier New" w:hAnsi="Courier New" w:cs="Arial"/>
          <w:color w:val="000000"/>
          <w:szCs w:val="21"/>
        </w:rPr>
      </w:pPr>
      <w:ins w:id="3792" w:author="木木竹" w:date="2023-03-31T09:41:45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3793" w:author="木木竹" w:date="2023-03-31T09:41:45Z"/>
          <w:rFonts w:hint="eastAsia" w:ascii="Courier New" w:hAnsi="Courier New" w:cs="Arial"/>
          <w:color w:val="000000"/>
          <w:szCs w:val="21"/>
        </w:rPr>
      </w:pPr>
      <w:ins w:id="3794" w:author="木木竹" w:date="2023-03-31T09:41:45Z">
        <w:r>
          <w:rPr>
            <w:rFonts w:hint="eastAsia" w:ascii="Courier New" w:hAnsi="Courier New" w:cs="Arial"/>
            <w:color w:val="000000"/>
            <w:szCs w:val="21"/>
          </w:rPr>
          <w:t xml:space="preserve">        and after.is_deleted = '0'</w:t>
        </w:r>
      </w:ins>
    </w:p>
    <w:p>
      <w:pPr>
        <w:shd w:val="clear" w:color="auto" w:fill="E0E0E0"/>
        <w:topLinePunct/>
        <w:adjustRightInd w:val="0"/>
        <w:snapToGrid w:val="0"/>
        <w:spacing w:line="220" w:lineRule="atLeast"/>
        <w:rPr>
          <w:ins w:id="3795" w:author="木木竹" w:date="2023-03-31T09:41:45Z"/>
          <w:rFonts w:hint="eastAsia" w:ascii="Courier New" w:hAnsi="Courier New" w:cs="Arial"/>
          <w:color w:val="000000"/>
          <w:szCs w:val="21"/>
        </w:rPr>
      </w:pPr>
      <w:ins w:id="3796" w:author="木木竹" w:date="2023-03-31T09:41:45Z">
        <w:r>
          <w:rPr>
            <w:rFonts w:hint="eastAsia" w:ascii="Courier New" w:hAnsi="Courier New" w:cs="Arial"/>
            <w:color w:val="000000"/>
            <w:szCs w:val="21"/>
          </w:rPr>
          <w:t xml:space="preserve">        and after.actual_end_time is not null) info</w:t>
        </w:r>
      </w:ins>
    </w:p>
    <w:p>
      <w:pPr>
        <w:shd w:val="clear" w:color="auto" w:fill="E0E0E0"/>
        <w:topLinePunct/>
        <w:adjustRightInd w:val="0"/>
        <w:snapToGrid w:val="0"/>
        <w:spacing w:line="220" w:lineRule="atLeast"/>
        <w:rPr>
          <w:ins w:id="3797" w:author="木木竹" w:date="2023-03-31T09:41:45Z"/>
          <w:rFonts w:hint="eastAsia" w:ascii="Courier New" w:hAnsi="Courier New" w:cs="Arial"/>
          <w:color w:val="000000"/>
          <w:szCs w:val="21"/>
        </w:rPr>
      </w:pPr>
      <w:ins w:id="3798" w:author="木木竹" w:date="2023-03-31T09:41:45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3799" w:author="木木竹" w:date="2023-03-31T09:41:45Z"/>
          <w:rFonts w:hint="eastAsia" w:ascii="Courier New" w:hAnsi="Courier New" w:cs="Arial"/>
          <w:color w:val="000000"/>
          <w:szCs w:val="21"/>
        </w:rPr>
      </w:pPr>
      <w:ins w:id="3800" w:author="木木竹" w:date="2023-03-31T09:41:45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3801" w:author="木木竹" w:date="2023-03-31T09:41:45Z"/>
          <w:rFonts w:hint="eastAsia" w:ascii="Courier New" w:hAnsi="Courier New" w:cs="Arial"/>
          <w:color w:val="000000"/>
          <w:szCs w:val="21"/>
        </w:rPr>
      </w:pPr>
      <w:ins w:id="3802" w:author="木木竹" w:date="2023-03-31T09:41:45Z">
        <w:r>
          <w:rPr>
            <w:rFonts w:hint="eastAsia" w:ascii="Courier New" w:hAnsi="Courier New" w:cs="Arial"/>
            <w:color w:val="000000"/>
            <w:szCs w:val="21"/>
          </w:rPr>
          <w:t xml:space="preserve">             estimated_time</w:t>
        </w:r>
      </w:ins>
    </w:p>
    <w:p>
      <w:pPr>
        <w:shd w:val="clear" w:color="auto" w:fill="E0E0E0"/>
        <w:topLinePunct/>
        <w:adjustRightInd w:val="0"/>
        <w:snapToGrid w:val="0"/>
        <w:spacing w:line="220" w:lineRule="atLeast"/>
        <w:rPr>
          <w:ins w:id="3803" w:author="木木竹" w:date="2023-03-31T09:41:45Z"/>
          <w:rFonts w:hint="eastAsia" w:ascii="Courier New" w:hAnsi="Courier New" w:cs="Arial"/>
          <w:color w:val="000000"/>
          <w:szCs w:val="21"/>
        </w:rPr>
      </w:pPr>
      <w:ins w:id="3804" w:author="木木竹" w:date="2023-03-31T09:41:45Z">
        <w:r>
          <w:rPr>
            <w:rFonts w:hint="eastAsia" w:ascii="Courier New" w:hAnsi="Courier New" w:cs="Arial"/>
            <w:color w:val="000000"/>
            <w:szCs w:val="21"/>
          </w:rPr>
          <w:t xml:space="preserve">      from dim_shift_full</w:t>
        </w:r>
      </w:ins>
    </w:p>
    <w:p>
      <w:pPr>
        <w:shd w:val="clear" w:color="auto" w:fill="E0E0E0"/>
        <w:topLinePunct/>
        <w:adjustRightInd w:val="0"/>
        <w:snapToGrid w:val="0"/>
        <w:spacing w:line="220" w:lineRule="atLeast"/>
        <w:rPr>
          <w:ins w:id="3805" w:author="木木竹" w:date="2023-03-31T09:41:45Z"/>
          <w:rFonts w:hint="eastAsia" w:ascii="Courier New" w:hAnsi="Courier New" w:cs="Arial"/>
          <w:color w:val="000000"/>
          <w:szCs w:val="21"/>
        </w:rPr>
      </w:pPr>
      <w:ins w:id="3806" w:author="木木竹" w:date="2023-03-31T09:41:45Z">
        <w:r>
          <w:rPr>
            <w:rFonts w:hint="eastAsia" w:ascii="Courier New" w:hAnsi="Courier New" w:cs="Arial"/>
            <w:color w:val="000000"/>
            <w:szCs w:val="21"/>
          </w:rPr>
          <w:t xml:space="preserve">      where dt = '$2') dim_tb</w:t>
        </w:r>
      </w:ins>
    </w:p>
    <w:p>
      <w:pPr>
        <w:shd w:val="clear" w:color="auto" w:fill="E0E0E0"/>
        <w:topLinePunct/>
        <w:adjustRightInd w:val="0"/>
        <w:snapToGrid w:val="0"/>
        <w:spacing w:line="220" w:lineRule="atLeast"/>
        <w:rPr>
          <w:ins w:id="3807" w:author="木木竹" w:date="2023-03-31T09:41:45Z"/>
          <w:rFonts w:hint="eastAsia" w:ascii="Courier New" w:hAnsi="Courier New" w:cs="Arial"/>
          <w:color w:val="000000"/>
          <w:szCs w:val="21"/>
        </w:rPr>
      </w:pPr>
      <w:ins w:id="3808" w:author="木木竹" w:date="2023-03-31T09:41:45Z">
        <w:r>
          <w:rPr>
            <w:rFonts w:hint="eastAsia" w:ascii="Courier New" w:hAnsi="Courier New" w:cs="Arial"/>
            <w:color w:val="000000"/>
            <w:szCs w:val="21"/>
          </w:rPr>
          <w:t xml:space="preserve">     on info.shift_id = dim_tb.id;</w:t>
        </w:r>
      </w:ins>
    </w:p>
    <w:p>
      <w:pPr>
        <w:shd w:val="clear" w:color="auto" w:fill="E0E0E0"/>
        <w:topLinePunct/>
        <w:adjustRightInd w:val="0"/>
        <w:snapToGrid w:val="0"/>
        <w:spacing w:line="220" w:lineRule="atLeast"/>
        <w:rPr>
          <w:ins w:id="3809" w:author="木木竹" w:date="2023-03-31T09:41:45Z"/>
          <w:rFonts w:hint="eastAsia" w:ascii="Courier New" w:hAnsi="Courier New" w:cs="Arial"/>
          <w:color w:val="000000"/>
          <w:szCs w:val="21"/>
        </w:rPr>
      </w:pPr>
      <w:ins w:id="3810"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811"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812" w:author="木木竹" w:date="2023-03-31T09:41:45Z"/>
          <w:rFonts w:hint="eastAsia" w:ascii="Courier New" w:hAnsi="Courier New" w:cs="Arial"/>
          <w:color w:val="000000"/>
          <w:szCs w:val="21"/>
        </w:rPr>
      </w:pPr>
      <w:ins w:id="3813" w:author="木木竹" w:date="2023-03-31T09:41:45Z">
        <w:r>
          <w:rPr>
            <w:rFonts w:hint="eastAsia" w:ascii="Courier New" w:hAnsi="Courier New" w:cs="Arial"/>
            <w:color w:val="000000"/>
            <w:szCs w:val="21"/>
          </w:rPr>
          <w:t>dwd_bound_inbound_inc_sql="</w:t>
        </w:r>
      </w:ins>
    </w:p>
    <w:p>
      <w:pPr>
        <w:shd w:val="clear" w:color="auto" w:fill="E0E0E0"/>
        <w:topLinePunct/>
        <w:adjustRightInd w:val="0"/>
        <w:snapToGrid w:val="0"/>
        <w:spacing w:line="220" w:lineRule="atLeast"/>
        <w:rPr>
          <w:ins w:id="3814" w:author="木木竹" w:date="2023-03-31T09:41:45Z"/>
          <w:rFonts w:hint="eastAsia" w:ascii="Courier New" w:hAnsi="Courier New" w:cs="Arial"/>
          <w:color w:val="000000"/>
          <w:szCs w:val="21"/>
        </w:rPr>
      </w:pPr>
      <w:ins w:id="3815"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816" w:author="木木竹" w:date="2023-03-31T09:41:45Z"/>
          <w:rFonts w:hint="eastAsia" w:ascii="Courier New" w:hAnsi="Courier New" w:cs="Arial"/>
          <w:color w:val="000000"/>
          <w:szCs w:val="21"/>
        </w:rPr>
      </w:pPr>
      <w:ins w:id="3817" w:author="木木竹" w:date="2023-03-31T09:41:45Z">
        <w:r>
          <w:rPr>
            <w:rFonts w:hint="eastAsia" w:ascii="Courier New" w:hAnsi="Courier New" w:cs="Arial"/>
            <w:color w:val="000000"/>
            <w:szCs w:val="21"/>
          </w:rPr>
          <w:t>insert overwrite table dwd_bound_inbound_inc</w:t>
        </w:r>
      </w:ins>
    </w:p>
    <w:p>
      <w:pPr>
        <w:shd w:val="clear" w:color="auto" w:fill="E0E0E0"/>
        <w:topLinePunct/>
        <w:adjustRightInd w:val="0"/>
        <w:snapToGrid w:val="0"/>
        <w:spacing w:line="220" w:lineRule="atLeast"/>
        <w:rPr>
          <w:ins w:id="3818" w:author="木木竹" w:date="2023-03-31T09:41:45Z"/>
          <w:rFonts w:hint="eastAsia" w:ascii="Courier New" w:hAnsi="Courier New" w:cs="Arial"/>
          <w:color w:val="000000"/>
          <w:szCs w:val="21"/>
        </w:rPr>
      </w:pPr>
      <w:ins w:id="3819"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820" w:author="木木竹" w:date="2023-03-31T09:41:45Z"/>
          <w:rFonts w:hint="eastAsia" w:ascii="Courier New" w:hAnsi="Courier New" w:cs="Arial"/>
          <w:color w:val="000000"/>
          <w:szCs w:val="21"/>
        </w:rPr>
      </w:pPr>
      <w:ins w:id="3821" w:author="木木竹" w:date="2023-03-31T09:41:45Z">
        <w:r>
          <w:rPr>
            <w:rFonts w:hint="eastAsia" w:ascii="Courier New" w:hAnsi="Courier New" w:cs="Arial"/>
            <w:color w:val="000000"/>
            <w:szCs w:val="21"/>
          </w:rPr>
          <w:t>select after.id,</w:t>
        </w:r>
      </w:ins>
    </w:p>
    <w:p>
      <w:pPr>
        <w:shd w:val="clear" w:color="auto" w:fill="E0E0E0"/>
        <w:topLinePunct/>
        <w:adjustRightInd w:val="0"/>
        <w:snapToGrid w:val="0"/>
        <w:spacing w:line="220" w:lineRule="atLeast"/>
        <w:rPr>
          <w:ins w:id="3822" w:author="木木竹" w:date="2023-03-31T09:41:45Z"/>
          <w:rFonts w:hint="eastAsia" w:ascii="Courier New" w:hAnsi="Courier New" w:cs="Arial"/>
          <w:color w:val="000000"/>
          <w:szCs w:val="21"/>
        </w:rPr>
      </w:pPr>
      <w:ins w:id="3823"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824" w:author="木木竹" w:date="2023-03-31T09:41:45Z"/>
          <w:rFonts w:hint="eastAsia" w:ascii="Courier New" w:hAnsi="Courier New" w:cs="Arial"/>
          <w:color w:val="000000"/>
          <w:szCs w:val="21"/>
        </w:rPr>
      </w:pPr>
      <w:ins w:id="3825" w:author="木木竹" w:date="2023-03-31T09:41:45Z">
        <w:r>
          <w:rPr>
            <w:rFonts w:hint="eastAsia" w:ascii="Courier New" w:hAnsi="Courier New" w:cs="Arial"/>
            <w:color w:val="000000"/>
            <w:szCs w:val="21"/>
          </w:rPr>
          <w:t xml:space="preserve">       after.org_id,</w:t>
        </w:r>
      </w:ins>
    </w:p>
    <w:p>
      <w:pPr>
        <w:shd w:val="clear" w:color="auto" w:fill="E0E0E0"/>
        <w:topLinePunct/>
        <w:adjustRightInd w:val="0"/>
        <w:snapToGrid w:val="0"/>
        <w:spacing w:line="220" w:lineRule="atLeast"/>
        <w:rPr>
          <w:ins w:id="3826" w:author="木木竹" w:date="2023-03-31T09:41:45Z"/>
          <w:rFonts w:hint="eastAsia" w:ascii="Courier New" w:hAnsi="Courier New" w:cs="Arial"/>
          <w:color w:val="000000"/>
          <w:szCs w:val="21"/>
        </w:rPr>
      </w:pPr>
      <w:ins w:id="3827"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828" w:author="木木竹" w:date="2023-03-31T09:41:45Z"/>
          <w:rFonts w:hint="eastAsia" w:ascii="Courier New" w:hAnsi="Courier New" w:cs="Arial"/>
          <w:color w:val="000000"/>
          <w:szCs w:val="21"/>
        </w:rPr>
      </w:pPr>
      <w:ins w:id="3829" w:author="木木竹" w:date="2023-03-31T09:41:45Z">
        <w:r>
          <w:rPr>
            <w:rFonts w:hint="eastAsia" w:ascii="Courier New" w:hAnsi="Courier New" w:cs="Arial"/>
            <w:color w:val="000000"/>
            <w:szCs w:val="21"/>
          </w:rPr>
          <w:t xml:space="preserve">                           cast(after.inbound_time as bigint), 'UTC'),</w:t>
        </w:r>
      </w:ins>
    </w:p>
    <w:p>
      <w:pPr>
        <w:shd w:val="clear" w:color="auto" w:fill="E0E0E0"/>
        <w:topLinePunct/>
        <w:adjustRightInd w:val="0"/>
        <w:snapToGrid w:val="0"/>
        <w:spacing w:line="220" w:lineRule="atLeast"/>
        <w:rPr>
          <w:ins w:id="3830" w:author="木木竹" w:date="2023-03-31T09:41:45Z"/>
          <w:rFonts w:hint="eastAsia" w:ascii="Courier New" w:hAnsi="Courier New" w:cs="Arial"/>
          <w:color w:val="000000"/>
          <w:szCs w:val="21"/>
        </w:rPr>
      </w:pPr>
      <w:ins w:id="3831" w:author="木木竹" w:date="2023-03-31T09:41:45Z">
        <w:r>
          <w:rPr>
            <w:rFonts w:hint="eastAsia" w:ascii="Courier New" w:hAnsi="Courier New" w:cs="Arial"/>
            <w:color w:val="000000"/>
            <w:szCs w:val="21"/>
          </w:rPr>
          <w:t xml:space="preserve">                   'yyyy-MM-dd HH:mm:ss') inbound_time,</w:t>
        </w:r>
      </w:ins>
    </w:p>
    <w:p>
      <w:pPr>
        <w:shd w:val="clear" w:color="auto" w:fill="E0E0E0"/>
        <w:topLinePunct/>
        <w:adjustRightInd w:val="0"/>
        <w:snapToGrid w:val="0"/>
        <w:spacing w:line="220" w:lineRule="atLeast"/>
        <w:rPr>
          <w:ins w:id="3832" w:author="木木竹" w:date="2023-03-31T09:41:45Z"/>
          <w:rFonts w:hint="eastAsia" w:ascii="Courier New" w:hAnsi="Courier New" w:cs="Arial"/>
          <w:color w:val="000000"/>
          <w:szCs w:val="21"/>
        </w:rPr>
      </w:pPr>
      <w:ins w:id="3833" w:author="木木竹" w:date="2023-03-31T09:41:45Z">
        <w:r>
          <w:rPr>
            <w:rFonts w:hint="eastAsia" w:ascii="Courier New" w:hAnsi="Courier New" w:cs="Arial"/>
            <w:color w:val="000000"/>
            <w:szCs w:val="21"/>
          </w:rPr>
          <w:t xml:space="preserve">       after.inbound_emp_id,</w:t>
        </w:r>
      </w:ins>
    </w:p>
    <w:p>
      <w:pPr>
        <w:shd w:val="clear" w:color="auto" w:fill="E0E0E0"/>
        <w:topLinePunct/>
        <w:adjustRightInd w:val="0"/>
        <w:snapToGrid w:val="0"/>
        <w:spacing w:line="220" w:lineRule="atLeast"/>
        <w:rPr>
          <w:ins w:id="3834" w:author="木木竹" w:date="2023-03-31T09:41:45Z"/>
          <w:rFonts w:hint="eastAsia" w:ascii="Courier New" w:hAnsi="Courier New" w:cs="Arial"/>
          <w:color w:val="000000"/>
          <w:szCs w:val="21"/>
        </w:rPr>
      </w:pPr>
      <w:ins w:id="3835"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836" w:author="木木竹" w:date="2023-03-31T09:41:45Z"/>
          <w:rFonts w:hint="eastAsia" w:ascii="Courier New" w:hAnsi="Courier New" w:cs="Arial"/>
          <w:color w:val="000000"/>
          <w:szCs w:val="21"/>
        </w:rPr>
      </w:pPr>
      <w:ins w:id="3837" w:author="木木竹" w:date="2023-03-31T09:41:45Z">
        <w:r>
          <w:rPr>
            <w:rFonts w:hint="eastAsia" w:ascii="Courier New" w:hAnsi="Courier New" w:cs="Arial"/>
            <w:color w:val="000000"/>
            <w:szCs w:val="21"/>
          </w:rPr>
          <w:t xml:space="preserve">                           cast(after.inbound_time as bigint), 'UTC'),</w:t>
        </w:r>
      </w:ins>
    </w:p>
    <w:p>
      <w:pPr>
        <w:shd w:val="clear" w:color="auto" w:fill="E0E0E0"/>
        <w:topLinePunct/>
        <w:adjustRightInd w:val="0"/>
        <w:snapToGrid w:val="0"/>
        <w:spacing w:line="220" w:lineRule="atLeast"/>
        <w:rPr>
          <w:ins w:id="3838" w:author="木木竹" w:date="2023-03-31T09:41:45Z"/>
          <w:rFonts w:hint="eastAsia" w:ascii="Courier New" w:hAnsi="Courier New" w:cs="Arial"/>
          <w:color w:val="000000"/>
          <w:szCs w:val="21"/>
        </w:rPr>
      </w:pPr>
      <w:ins w:id="3839" w:author="木木竹" w:date="2023-03-31T09:41:45Z">
        <w:r>
          <w:rPr>
            <w:rFonts w:hint="eastAsia" w:ascii="Courier New" w:hAnsi="Courier New" w:cs="Arial"/>
            <w:color w:val="000000"/>
            <w:szCs w:val="21"/>
          </w:rPr>
          <w:t xml:space="preserve">                   'yyyy-MM-dd')          dt</w:t>
        </w:r>
      </w:ins>
    </w:p>
    <w:p>
      <w:pPr>
        <w:shd w:val="clear" w:color="auto" w:fill="E0E0E0"/>
        <w:topLinePunct/>
        <w:adjustRightInd w:val="0"/>
        <w:snapToGrid w:val="0"/>
        <w:spacing w:line="220" w:lineRule="atLeast"/>
        <w:rPr>
          <w:ins w:id="3840" w:author="木木竹" w:date="2023-03-31T09:41:45Z"/>
          <w:rFonts w:hint="eastAsia" w:ascii="Courier New" w:hAnsi="Courier New" w:cs="Arial"/>
          <w:color w:val="000000"/>
          <w:szCs w:val="21"/>
        </w:rPr>
      </w:pPr>
      <w:ins w:id="3841" w:author="木木竹" w:date="2023-03-31T09:41:45Z">
        <w:r>
          <w:rPr>
            <w:rFonts w:hint="eastAsia" w:ascii="Courier New" w:hAnsi="Courier New" w:cs="Arial"/>
            <w:color w:val="000000"/>
            <w:szCs w:val="21"/>
          </w:rPr>
          <w:t>from ods_order_org_bound_inc</w:t>
        </w:r>
      </w:ins>
    </w:p>
    <w:p>
      <w:pPr>
        <w:shd w:val="clear" w:color="auto" w:fill="E0E0E0"/>
        <w:topLinePunct/>
        <w:adjustRightInd w:val="0"/>
        <w:snapToGrid w:val="0"/>
        <w:spacing w:line="220" w:lineRule="atLeast"/>
        <w:rPr>
          <w:ins w:id="3842" w:author="木木竹" w:date="2023-03-31T09:41:45Z"/>
          <w:rFonts w:hint="eastAsia" w:ascii="Courier New" w:hAnsi="Courier New" w:cs="Arial"/>
          <w:color w:val="000000"/>
          <w:szCs w:val="21"/>
        </w:rPr>
      </w:pPr>
      <w:ins w:id="3843" w:author="木木竹" w:date="2023-03-31T09:41:45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3844" w:author="木木竹" w:date="2023-03-31T09:41:45Z"/>
          <w:rFonts w:hint="eastAsia" w:ascii="Courier New" w:hAnsi="Courier New" w:cs="Arial"/>
          <w:color w:val="000000"/>
          <w:szCs w:val="21"/>
        </w:rPr>
      </w:pPr>
      <w:ins w:id="3845"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846"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847" w:author="木木竹" w:date="2023-03-31T09:41:45Z"/>
          <w:rFonts w:hint="eastAsia" w:ascii="Courier New" w:hAnsi="Courier New" w:cs="Arial"/>
          <w:color w:val="000000"/>
          <w:szCs w:val="21"/>
        </w:rPr>
      </w:pPr>
      <w:ins w:id="3848" w:author="木木竹" w:date="2023-03-31T09:41:45Z">
        <w:r>
          <w:rPr>
            <w:rFonts w:hint="eastAsia" w:ascii="Courier New" w:hAnsi="Courier New" w:cs="Arial"/>
            <w:color w:val="000000"/>
            <w:szCs w:val="21"/>
          </w:rPr>
          <w:t>dwd_bound_sort_inc_sql="</w:t>
        </w:r>
      </w:ins>
    </w:p>
    <w:p>
      <w:pPr>
        <w:shd w:val="clear" w:color="auto" w:fill="E0E0E0"/>
        <w:topLinePunct/>
        <w:adjustRightInd w:val="0"/>
        <w:snapToGrid w:val="0"/>
        <w:spacing w:line="220" w:lineRule="atLeast"/>
        <w:rPr>
          <w:ins w:id="3849" w:author="木木竹" w:date="2023-03-31T09:41:45Z"/>
          <w:rFonts w:hint="eastAsia" w:ascii="Courier New" w:hAnsi="Courier New" w:cs="Arial"/>
          <w:color w:val="000000"/>
          <w:szCs w:val="21"/>
        </w:rPr>
      </w:pPr>
      <w:ins w:id="3850"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851" w:author="木木竹" w:date="2023-03-31T09:41:45Z"/>
          <w:rFonts w:hint="eastAsia" w:ascii="Courier New" w:hAnsi="Courier New" w:cs="Arial"/>
          <w:color w:val="000000"/>
          <w:szCs w:val="21"/>
        </w:rPr>
      </w:pPr>
      <w:ins w:id="3852" w:author="木木竹" w:date="2023-03-31T09:41:45Z">
        <w:r>
          <w:rPr>
            <w:rFonts w:hint="eastAsia" w:ascii="Courier New" w:hAnsi="Courier New" w:cs="Arial"/>
            <w:color w:val="000000"/>
            <w:szCs w:val="21"/>
          </w:rPr>
          <w:t>insert overwrite table dwd_bound_sort_inc</w:t>
        </w:r>
      </w:ins>
    </w:p>
    <w:p>
      <w:pPr>
        <w:shd w:val="clear" w:color="auto" w:fill="E0E0E0"/>
        <w:topLinePunct/>
        <w:adjustRightInd w:val="0"/>
        <w:snapToGrid w:val="0"/>
        <w:spacing w:line="220" w:lineRule="atLeast"/>
        <w:rPr>
          <w:ins w:id="3853" w:author="木木竹" w:date="2023-03-31T09:41:45Z"/>
          <w:rFonts w:hint="eastAsia" w:ascii="Courier New" w:hAnsi="Courier New" w:cs="Arial"/>
          <w:color w:val="000000"/>
          <w:szCs w:val="21"/>
        </w:rPr>
      </w:pPr>
      <w:ins w:id="3854"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855" w:author="木木竹" w:date="2023-03-31T09:41:45Z"/>
          <w:rFonts w:hint="eastAsia" w:ascii="Courier New" w:hAnsi="Courier New" w:cs="Arial"/>
          <w:color w:val="000000"/>
          <w:szCs w:val="21"/>
        </w:rPr>
      </w:pPr>
      <w:ins w:id="3856" w:author="木木竹" w:date="2023-03-31T09:41:45Z">
        <w:r>
          <w:rPr>
            <w:rFonts w:hint="eastAsia" w:ascii="Courier New" w:hAnsi="Courier New" w:cs="Arial"/>
            <w:color w:val="000000"/>
            <w:szCs w:val="21"/>
          </w:rPr>
          <w:t>select after.id,</w:t>
        </w:r>
      </w:ins>
    </w:p>
    <w:p>
      <w:pPr>
        <w:shd w:val="clear" w:color="auto" w:fill="E0E0E0"/>
        <w:topLinePunct/>
        <w:adjustRightInd w:val="0"/>
        <w:snapToGrid w:val="0"/>
        <w:spacing w:line="220" w:lineRule="atLeast"/>
        <w:rPr>
          <w:ins w:id="3857" w:author="木木竹" w:date="2023-03-31T09:41:45Z"/>
          <w:rFonts w:hint="eastAsia" w:ascii="Courier New" w:hAnsi="Courier New" w:cs="Arial"/>
          <w:color w:val="000000"/>
          <w:szCs w:val="21"/>
        </w:rPr>
      </w:pPr>
      <w:ins w:id="3858"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859" w:author="木木竹" w:date="2023-03-31T09:41:45Z"/>
          <w:rFonts w:hint="eastAsia" w:ascii="Courier New" w:hAnsi="Courier New" w:cs="Arial"/>
          <w:color w:val="000000"/>
          <w:szCs w:val="21"/>
        </w:rPr>
      </w:pPr>
      <w:ins w:id="3860" w:author="木木竹" w:date="2023-03-31T09:41:45Z">
        <w:r>
          <w:rPr>
            <w:rFonts w:hint="eastAsia" w:ascii="Courier New" w:hAnsi="Courier New" w:cs="Arial"/>
            <w:color w:val="000000"/>
            <w:szCs w:val="21"/>
          </w:rPr>
          <w:t xml:space="preserve">       after.org_id,</w:t>
        </w:r>
      </w:ins>
    </w:p>
    <w:p>
      <w:pPr>
        <w:shd w:val="clear" w:color="auto" w:fill="E0E0E0"/>
        <w:topLinePunct/>
        <w:adjustRightInd w:val="0"/>
        <w:snapToGrid w:val="0"/>
        <w:spacing w:line="220" w:lineRule="atLeast"/>
        <w:rPr>
          <w:ins w:id="3861" w:author="木木竹" w:date="2023-03-31T09:41:45Z"/>
          <w:rFonts w:hint="eastAsia" w:ascii="Courier New" w:hAnsi="Courier New" w:cs="Arial"/>
          <w:color w:val="000000"/>
          <w:szCs w:val="21"/>
        </w:rPr>
      </w:pPr>
      <w:ins w:id="3862"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863" w:author="木木竹" w:date="2023-03-31T09:41:45Z"/>
          <w:rFonts w:hint="eastAsia" w:ascii="Courier New" w:hAnsi="Courier New" w:cs="Arial"/>
          <w:color w:val="000000"/>
          <w:szCs w:val="21"/>
        </w:rPr>
      </w:pPr>
      <w:ins w:id="3864" w:author="木木竹" w:date="2023-03-31T09:41:45Z">
        <w:r>
          <w:rPr>
            <w:rFonts w:hint="eastAsia" w:ascii="Courier New" w:hAnsi="Courier New" w:cs="Arial"/>
            <w:color w:val="000000"/>
            <w:szCs w:val="21"/>
          </w:rPr>
          <w:t xml:space="preserve">                           cast(after.sort_time as bigint), 'UTC'),</w:t>
        </w:r>
      </w:ins>
    </w:p>
    <w:p>
      <w:pPr>
        <w:shd w:val="clear" w:color="auto" w:fill="E0E0E0"/>
        <w:topLinePunct/>
        <w:adjustRightInd w:val="0"/>
        <w:snapToGrid w:val="0"/>
        <w:spacing w:line="220" w:lineRule="atLeast"/>
        <w:rPr>
          <w:ins w:id="3865" w:author="木木竹" w:date="2023-03-31T09:41:45Z"/>
          <w:rFonts w:hint="eastAsia" w:ascii="Courier New" w:hAnsi="Courier New" w:cs="Arial"/>
          <w:color w:val="000000"/>
          <w:szCs w:val="21"/>
        </w:rPr>
      </w:pPr>
      <w:ins w:id="3866" w:author="木木竹" w:date="2023-03-31T09:41:45Z">
        <w:r>
          <w:rPr>
            <w:rFonts w:hint="eastAsia" w:ascii="Courier New" w:hAnsi="Courier New" w:cs="Arial"/>
            <w:color w:val="000000"/>
            <w:szCs w:val="21"/>
          </w:rPr>
          <w:t xml:space="preserve">                   'yyyy-MM-dd HH:mm:ss') sort_time,</w:t>
        </w:r>
      </w:ins>
    </w:p>
    <w:p>
      <w:pPr>
        <w:shd w:val="clear" w:color="auto" w:fill="E0E0E0"/>
        <w:topLinePunct/>
        <w:adjustRightInd w:val="0"/>
        <w:snapToGrid w:val="0"/>
        <w:spacing w:line="220" w:lineRule="atLeast"/>
        <w:rPr>
          <w:ins w:id="3867" w:author="木木竹" w:date="2023-03-31T09:41:45Z"/>
          <w:rFonts w:hint="eastAsia" w:ascii="Courier New" w:hAnsi="Courier New" w:cs="Arial"/>
          <w:color w:val="000000"/>
          <w:szCs w:val="21"/>
        </w:rPr>
      </w:pPr>
      <w:ins w:id="3868" w:author="木木竹" w:date="2023-03-31T09:41:45Z">
        <w:r>
          <w:rPr>
            <w:rFonts w:hint="eastAsia" w:ascii="Courier New" w:hAnsi="Courier New" w:cs="Arial"/>
            <w:color w:val="000000"/>
            <w:szCs w:val="21"/>
          </w:rPr>
          <w:t xml:space="preserve">       after.sorter_emp_id,</w:t>
        </w:r>
      </w:ins>
    </w:p>
    <w:p>
      <w:pPr>
        <w:shd w:val="clear" w:color="auto" w:fill="E0E0E0"/>
        <w:topLinePunct/>
        <w:adjustRightInd w:val="0"/>
        <w:snapToGrid w:val="0"/>
        <w:spacing w:line="220" w:lineRule="atLeast"/>
        <w:rPr>
          <w:ins w:id="3869" w:author="木木竹" w:date="2023-03-31T09:41:45Z"/>
          <w:rFonts w:hint="eastAsia" w:ascii="Courier New" w:hAnsi="Courier New" w:cs="Arial"/>
          <w:color w:val="000000"/>
          <w:szCs w:val="21"/>
        </w:rPr>
      </w:pPr>
      <w:ins w:id="3870"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871" w:author="木木竹" w:date="2023-03-31T09:41:45Z"/>
          <w:rFonts w:hint="eastAsia" w:ascii="Courier New" w:hAnsi="Courier New" w:cs="Arial"/>
          <w:color w:val="000000"/>
          <w:szCs w:val="21"/>
        </w:rPr>
      </w:pPr>
      <w:ins w:id="3872" w:author="木木竹" w:date="2023-03-31T09:41:45Z">
        <w:r>
          <w:rPr>
            <w:rFonts w:hint="eastAsia" w:ascii="Courier New" w:hAnsi="Courier New" w:cs="Arial"/>
            <w:color w:val="000000"/>
            <w:szCs w:val="21"/>
          </w:rPr>
          <w:t xml:space="preserve">                           cast(after.sort_time as bigint), 'UTC'),</w:t>
        </w:r>
      </w:ins>
    </w:p>
    <w:p>
      <w:pPr>
        <w:shd w:val="clear" w:color="auto" w:fill="E0E0E0"/>
        <w:topLinePunct/>
        <w:adjustRightInd w:val="0"/>
        <w:snapToGrid w:val="0"/>
        <w:spacing w:line="220" w:lineRule="atLeast"/>
        <w:rPr>
          <w:ins w:id="3873" w:author="木木竹" w:date="2023-03-31T09:41:45Z"/>
          <w:rFonts w:hint="eastAsia" w:ascii="Courier New" w:hAnsi="Courier New" w:cs="Arial"/>
          <w:color w:val="000000"/>
          <w:szCs w:val="21"/>
        </w:rPr>
      </w:pPr>
      <w:ins w:id="3874" w:author="木木竹" w:date="2023-03-31T09:41:45Z">
        <w:r>
          <w:rPr>
            <w:rFonts w:hint="eastAsia" w:ascii="Courier New" w:hAnsi="Courier New" w:cs="Arial"/>
            <w:color w:val="000000"/>
            <w:szCs w:val="21"/>
          </w:rPr>
          <w:t xml:space="preserve">                   'yyyy-MM-dd')          dt</w:t>
        </w:r>
      </w:ins>
    </w:p>
    <w:p>
      <w:pPr>
        <w:shd w:val="clear" w:color="auto" w:fill="E0E0E0"/>
        <w:topLinePunct/>
        <w:adjustRightInd w:val="0"/>
        <w:snapToGrid w:val="0"/>
        <w:spacing w:line="220" w:lineRule="atLeast"/>
        <w:rPr>
          <w:ins w:id="3875" w:author="木木竹" w:date="2023-03-31T09:41:45Z"/>
          <w:rFonts w:hint="eastAsia" w:ascii="Courier New" w:hAnsi="Courier New" w:cs="Arial"/>
          <w:color w:val="000000"/>
          <w:szCs w:val="21"/>
        </w:rPr>
      </w:pPr>
      <w:ins w:id="3876" w:author="木木竹" w:date="2023-03-31T09:41:45Z">
        <w:r>
          <w:rPr>
            <w:rFonts w:hint="eastAsia" w:ascii="Courier New" w:hAnsi="Courier New" w:cs="Arial"/>
            <w:color w:val="000000"/>
            <w:szCs w:val="21"/>
          </w:rPr>
          <w:t>from ods_order_org_bound_inc</w:t>
        </w:r>
      </w:ins>
    </w:p>
    <w:p>
      <w:pPr>
        <w:shd w:val="clear" w:color="auto" w:fill="E0E0E0"/>
        <w:topLinePunct/>
        <w:adjustRightInd w:val="0"/>
        <w:snapToGrid w:val="0"/>
        <w:spacing w:line="220" w:lineRule="atLeast"/>
        <w:rPr>
          <w:ins w:id="3877" w:author="木木竹" w:date="2023-03-31T09:41:45Z"/>
          <w:rFonts w:hint="eastAsia" w:ascii="Courier New" w:hAnsi="Courier New" w:cs="Arial"/>
          <w:color w:val="000000"/>
          <w:szCs w:val="21"/>
        </w:rPr>
      </w:pPr>
      <w:ins w:id="3878" w:author="木木竹" w:date="2023-03-31T09:41:45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3879" w:author="木木竹" w:date="2023-03-31T09:41:45Z"/>
          <w:rFonts w:hint="eastAsia" w:ascii="Courier New" w:hAnsi="Courier New" w:cs="Arial"/>
          <w:color w:val="000000"/>
          <w:szCs w:val="21"/>
        </w:rPr>
      </w:pPr>
      <w:ins w:id="3880" w:author="木木竹" w:date="2023-03-31T09:41:45Z">
        <w:r>
          <w:rPr>
            <w:rFonts w:hint="eastAsia" w:ascii="Courier New" w:hAnsi="Courier New" w:cs="Arial"/>
            <w:color w:val="000000"/>
            <w:szCs w:val="21"/>
          </w:rPr>
          <w:t xml:space="preserve">  and after.sort_time is not null;</w:t>
        </w:r>
      </w:ins>
    </w:p>
    <w:p>
      <w:pPr>
        <w:shd w:val="clear" w:color="auto" w:fill="E0E0E0"/>
        <w:topLinePunct/>
        <w:adjustRightInd w:val="0"/>
        <w:snapToGrid w:val="0"/>
        <w:spacing w:line="220" w:lineRule="atLeast"/>
        <w:rPr>
          <w:ins w:id="3881" w:author="木木竹" w:date="2023-03-31T09:41:45Z"/>
          <w:rFonts w:hint="eastAsia" w:ascii="Courier New" w:hAnsi="Courier New" w:cs="Arial"/>
          <w:color w:val="000000"/>
          <w:szCs w:val="21"/>
        </w:rPr>
      </w:pPr>
      <w:ins w:id="3882"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883" w:author="木木竹" w:date="2023-03-31T09:41:45Z"/>
          <w:rFonts w:hint="eastAsia" w:ascii="Courier New" w:hAnsi="Courier New" w:cs="Arial"/>
          <w:color w:val="000000"/>
          <w:szCs w:val="21"/>
        </w:rPr>
      </w:pPr>
    </w:p>
    <w:p>
      <w:pPr>
        <w:shd w:val="clear" w:color="auto" w:fill="E0E0E0"/>
        <w:topLinePunct/>
        <w:adjustRightInd w:val="0"/>
        <w:snapToGrid w:val="0"/>
        <w:spacing w:line="220" w:lineRule="atLeast"/>
        <w:rPr>
          <w:ins w:id="3884" w:author="木木竹" w:date="2023-03-31T09:41:45Z"/>
          <w:rFonts w:hint="eastAsia" w:ascii="Courier New" w:hAnsi="Courier New" w:cs="Arial"/>
          <w:color w:val="000000"/>
          <w:szCs w:val="21"/>
        </w:rPr>
      </w:pPr>
      <w:ins w:id="3885" w:author="木木竹" w:date="2023-03-31T09:41:45Z">
        <w:r>
          <w:rPr>
            <w:rFonts w:hint="eastAsia" w:ascii="Courier New" w:hAnsi="Courier New" w:cs="Arial"/>
            <w:color w:val="000000"/>
            <w:szCs w:val="21"/>
          </w:rPr>
          <w:t>dwd_bound_outbound_inc_sql="</w:t>
        </w:r>
      </w:ins>
    </w:p>
    <w:p>
      <w:pPr>
        <w:shd w:val="clear" w:color="auto" w:fill="E0E0E0"/>
        <w:topLinePunct/>
        <w:adjustRightInd w:val="0"/>
        <w:snapToGrid w:val="0"/>
        <w:spacing w:line="220" w:lineRule="atLeast"/>
        <w:rPr>
          <w:ins w:id="3886" w:author="木木竹" w:date="2023-03-31T09:41:45Z"/>
          <w:rFonts w:hint="eastAsia" w:ascii="Courier New" w:hAnsi="Courier New" w:cs="Arial"/>
          <w:color w:val="000000"/>
          <w:szCs w:val="21"/>
        </w:rPr>
      </w:pPr>
      <w:ins w:id="3887" w:author="木木竹" w:date="2023-03-31T09:41:45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3888" w:author="木木竹" w:date="2023-03-31T09:41:45Z"/>
          <w:rFonts w:hint="eastAsia" w:ascii="Courier New" w:hAnsi="Courier New" w:cs="Arial"/>
          <w:color w:val="000000"/>
          <w:szCs w:val="21"/>
        </w:rPr>
      </w:pPr>
      <w:ins w:id="3889" w:author="木木竹" w:date="2023-03-31T09:41:45Z">
        <w:r>
          <w:rPr>
            <w:rFonts w:hint="eastAsia" w:ascii="Courier New" w:hAnsi="Courier New" w:cs="Arial"/>
            <w:color w:val="000000"/>
            <w:szCs w:val="21"/>
          </w:rPr>
          <w:t>insert overwrite table dwd_bound_outbound_inc</w:t>
        </w:r>
      </w:ins>
    </w:p>
    <w:p>
      <w:pPr>
        <w:shd w:val="clear" w:color="auto" w:fill="E0E0E0"/>
        <w:topLinePunct/>
        <w:adjustRightInd w:val="0"/>
        <w:snapToGrid w:val="0"/>
        <w:spacing w:line="220" w:lineRule="atLeast"/>
        <w:rPr>
          <w:ins w:id="3890" w:author="木木竹" w:date="2023-03-31T09:41:45Z"/>
          <w:rFonts w:hint="eastAsia" w:ascii="Courier New" w:hAnsi="Courier New" w:cs="Arial"/>
          <w:color w:val="000000"/>
          <w:szCs w:val="21"/>
        </w:rPr>
      </w:pPr>
      <w:ins w:id="3891" w:author="木木竹" w:date="2023-03-31T09:41:45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3892" w:author="木木竹" w:date="2023-03-31T09:41:45Z"/>
          <w:rFonts w:hint="eastAsia" w:ascii="Courier New" w:hAnsi="Courier New" w:cs="Arial"/>
          <w:color w:val="000000"/>
          <w:szCs w:val="21"/>
        </w:rPr>
      </w:pPr>
      <w:ins w:id="3893" w:author="木木竹" w:date="2023-03-31T09:41:45Z">
        <w:r>
          <w:rPr>
            <w:rFonts w:hint="eastAsia" w:ascii="Courier New" w:hAnsi="Courier New" w:cs="Arial"/>
            <w:color w:val="000000"/>
            <w:szCs w:val="21"/>
          </w:rPr>
          <w:t>select after.id,</w:t>
        </w:r>
      </w:ins>
    </w:p>
    <w:p>
      <w:pPr>
        <w:shd w:val="clear" w:color="auto" w:fill="E0E0E0"/>
        <w:topLinePunct/>
        <w:adjustRightInd w:val="0"/>
        <w:snapToGrid w:val="0"/>
        <w:spacing w:line="220" w:lineRule="atLeast"/>
        <w:rPr>
          <w:ins w:id="3894" w:author="木木竹" w:date="2023-03-31T09:41:45Z"/>
          <w:rFonts w:hint="eastAsia" w:ascii="Courier New" w:hAnsi="Courier New" w:cs="Arial"/>
          <w:color w:val="000000"/>
          <w:szCs w:val="21"/>
        </w:rPr>
      </w:pPr>
      <w:ins w:id="3895" w:author="木木竹" w:date="2023-03-31T09:41:45Z">
        <w:r>
          <w:rPr>
            <w:rFonts w:hint="eastAsia" w:ascii="Courier New" w:hAnsi="Courier New" w:cs="Arial"/>
            <w:color w:val="000000"/>
            <w:szCs w:val="21"/>
          </w:rPr>
          <w:t xml:space="preserve">       after.order_id,</w:t>
        </w:r>
      </w:ins>
    </w:p>
    <w:p>
      <w:pPr>
        <w:shd w:val="clear" w:color="auto" w:fill="E0E0E0"/>
        <w:topLinePunct/>
        <w:adjustRightInd w:val="0"/>
        <w:snapToGrid w:val="0"/>
        <w:spacing w:line="220" w:lineRule="atLeast"/>
        <w:rPr>
          <w:ins w:id="3896" w:author="木木竹" w:date="2023-03-31T09:41:45Z"/>
          <w:rFonts w:hint="eastAsia" w:ascii="Courier New" w:hAnsi="Courier New" w:cs="Arial"/>
          <w:color w:val="000000"/>
          <w:szCs w:val="21"/>
        </w:rPr>
      </w:pPr>
      <w:ins w:id="3897" w:author="木木竹" w:date="2023-03-31T09:41:45Z">
        <w:r>
          <w:rPr>
            <w:rFonts w:hint="eastAsia" w:ascii="Courier New" w:hAnsi="Courier New" w:cs="Arial"/>
            <w:color w:val="000000"/>
            <w:szCs w:val="21"/>
          </w:rPr>
          <w:t xml:space="preserve">       after.org_id,</w:t>
        </w:r>
      </w:ins>
    </w:p>
    <w:p>
      <w:pPr>
        <w:shd w:val="clear" w:color="auto" w:fill="E0E0E0"/>
        <w:topLinePunct/>
        <w:adjustRightInd w:val="0"/>
        <w:snapToGrid w:val="0"/>
        <w:spacing w:line="220" w:lineRule="atLeast"/>
        <w:rPr>
          <w:ins w:id="3898" w:author="木木竹" w:date="2023-03-31T09:41:45Z"/>
          <w:rFonts w:hint="eastAsia" w:ascii="Courier New" w:hAnsi="Courier New" w:cs="Arial"/>
          <w:color w:val="000000"/>
          <w:szCs w:val="21"/>
        </w:rPr>
      </w:pPr>
      <w:ins w:id="3899"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900" w:author="木木竹" w:date="2023-03-31T09:41:45Z"/>
          <w:rFonts w:hint="eastAsia" w:ascii="Courier New" w:hAnsi="Courier New" w:cs="Arial"/>
          <w:color w:val="000000"/>
          <w:szCs w:val="21"/>
        </w:rPr>
      </w:pPr>
      <w:ins w:id="3901" w:author="木木竹" w:date="2023-03-31T09:41:45Z">
        <w:r>
          <w:rPr>
            <w:rFonts w:hint="eastAsia" w:ascii="Courier New" w:hAnsi="Courier New" w:cs="Arial"/>
            <w:color w:val="000000"/>
            <w:szCs w:val="21"/>
          </w:rPr>
          <w:t xml:space="preserve">                           cast(after.outbound_time as bigint), 'UTC'),</w:t>
        </w:r>
      </w:ins>
    </w:p>
    <w:p>
      <w:pPr>
        <w:shd w:val="clear" w:color="auto" w:fill="E0E0E0"/>
        <w:topLinePunct/>
        <w:adjustRightInd w:val="0"/>
        <w:snapToGrid w:val="0"/>
        <w:spacing w:line="220" w:lineRule="atLeast"/>
        <w:rPr>
          <w:ins w:id="3902" w:author="木木竹" w:date="2023-03-31T09:41:45Z"/>
          <w:rFonts w:hint="eastAsia" w:ascii="Courier New" w:hAnsi="Courier New" w:cs="Arial"/>
          <w:color w:val="000000"/>
          <w:szCs w:val="21"/>
        </w:rPr>
      </w:pPr>
      <w:ins w:id="3903" w:author="木木竹" w:date="2023-03-31T09:41:45Z">
        <w:r>
          <w:rPr>
            <w:rFonts w:hint="eastAsia" w:ascii="Courier New" w:hAnsi="Courier New" w:cs="Arial"/>
            <w:color w:val="000000"/>
            <w:szCs w:val="21"/>
          </w:rPr>
          <w:t xml:space="preserve">                   'yyyy-MM-dd HH:mm:ss') outbound_time,</w:t>
        </w:r>
      </w:ins>
    </w:p>
    <w:p>
      <w:pPr>
        <w:shd w:val="clear" w:color="auto" w:fill="E0E0E0"/>
        <w:topLinePunct/>
        <w:adjustRightInd w:val="0"/>
        <w:snapToGrid w:val="0"/>
        <w:spacing w:line="220" w:lineRule="atLeast"/>
        <w:rPr>
          <w:ins w:id="3904" w:author="木木竹" w:date="2023-03-31T09:41:45Z"/>
          <w:rFonts w:hint="eastAsia" w:ascii="Courier New" w:hAnsi="Courier New" w:cs="Arial"/>
          <w:color w:val="000000"/>
          <w:szCs w:val="21"/>
        </w:rPr>
      </w:pPr>
      <w:ins w:id="3905" w:author="木木竹" w:date="2023-03-31T09:41:45Z">
        <w:r>
          <w:rPr>
            <w:rFonts w:hint="eastAsia" w:ascii="Courier New" w:hAnsi="Courier New" w:cs="Arial"/>
            <w:color w:val="000000"/>
            <w:szCs w:val="21"/>
          </w:rPr>
          <w:t xml:space="preserve">       after.outbound_emp_id,</w:t>
        </w:r>
      </w:ins>
    </w:p>
    <w:p>
      <w:pPr>
        <w:shd w:val="clear" w:color="auto" w:fill="E0E0E0"/>
        <w:topLinePunct/>
        <w:adjustRightInd w:val="0"/>
        <w:snapToGrid w:val="0"/>
        <w:spacing w:line="220" w:lineRule="atLeast"/>
        <w:rPr>
          <w:ins w:id="3906" w:author="木木竹" w:date="2023-03-31T09:41:45Z"/>
          <w:rFonts w:hint="eastAsia" w:ascii="Courier New" w:hAnsi="Courier New" w:cs="Arial"/>
          <w:color w:val="000000"/>
          <w:szCs w:val="21"/>
        </w:rPr>
      </w:pPr>
      <w:ins w:id="3907" w:author="木木竹" w:date="2023-03-31T09:41:45Z">
        <w:r>
          <w:rPr>
            <w:rFonts w:hint="eastAsia" w:ascii="Courier New" w:hAnsi="Courier New" w:cs="Arial"/>
            <w:color w:val="000000"/>
            <w:szCs w:val="21"/>
          </w:rPr>
          <w:t xml:space="preserve">       date_format(from_utc_timestamp(</w:t>
        </w:r>
      </w:ins>
    </w:p>
    <w:p>
      <w:pPr>
        <w:shd w:val="clear" w:color="auto" w:fill="E0E0E0"/>
        <w:topLinePunct/>
        <w:adjustRightInd w:val="0"/>
        <w:snapToGrid w:val="0"/>
        <w:spacing w:line="220" w:lineRule="atLeast"/>
        <w:rPr>
          <w:ins w:id="3908" w:author="木木竹" w:date="2023-03-31T09:41:45Z"/>
          <w:rFonts w:hint="eastAsia" w:ascii="Courier New" w:hAnsi="Courier New" w:cs="Arial"/>
          <w:color w:val="000000"/>
          <w:szCs w:val="21"/>
        </w:rPr>
      </w:pPr>
      <w:ins w:id="3909" w:author="木木竹" w:date="2023-03-31T09:41:45Z">
        <w:r>
          <w:rPr>
            <w:rFonts w:hint="eastAsia" w:ascii="Courier New" w:hAnsi="Courier New" w:cs="Arial"/>
            <w:color w:val="000000"/>
            <w:szCs w:val="21"/>
          </w:rPr>
          <w:t xml:space="preserve">                           cast(after.outbound_time as bigint), 'UTC'),</w:t>
        </w:r>
      </w:ins>
    </w:p>
    <w:p>
      <w:pPr>
        <w:shd w:val="clear" w:color="auto" w:fill="E0E0E0"/>
        <w:topLinePunct/>
        <w:adjustRightInd w:val="0"/>
        <w:snapToGrid w:val="0"/>
        <w:spacing w:line="220" w:lineRule="atLeast"/>
        <w:rPr>
          <w:ins w:id="3910" w:author="木木竹" w:date="2023-03-31T09:41:45Z"/>
          <w:rFonts w:hint="eastAsia" w:ascii="Courier New" w:hAnsi="Courier New" w:cs="Arial"/>
          <w:color w:val="000000"/>
          <w:szCs w:val="21"/>
        </w:rPr>
      </w:pPr>
      <w:ins w:id="3911" w:author="木木竹" w:date="2023-03-31T09:41:45Z">
        <w:r>
          <w:rPr>
            <w:rFonts w:hint="eastAsia" w:ascii="Courier New" w:hAnsi="Courier New" w:cs="Arial"/>
            <w:color w:val="000000"/>
            <w:szCs w:val="21"/>
          </w:rPr>
          <w:t xml:space="preserve">                   'yyyy-MM-dd')          dt</w:t>
        </w:r>
      </w:ins>
    </w:p>
    <w:p>
      <w:pPr>
        <w:shd w:val="clear" w:color="auto" w:fill="E0E0E0"/>
        <w:topLinePunct/>
        <w:adjustRightInd w:val="0"/>
        <w:snapToGrid w:val="0"/>
        <w:spacing w:line="220" w:lineRule="atLeast"/>
        <w:rPr>
          <w:ins w:id="3912" w:author="木木竹" w:date="2023-03-31T09:41:45Z"/>
          <w:rFonts w:hint="eastAsia" w:ascii="Courier New" w:hAnsi="Courier New" w:cs="Arial"/>
          <w:color w:val="000000"/>
          <w:szCs w:val="21"/>
        </w:rPr>
      </w:pPr>
      <w:ins w:id="3913" w:author="木木竹" w:date="2023-03-31T09:41:45Z">
        <w:r>
          <w:rPr>
            <w:rFonts w:hint="eastAsia" w:ascii="Courier New" w:hAnsi="Courier New" w:cs="Arial"/>
            <w:color w:val="000000"/>
            <w:szCs w:val="21"/>
          </w:rPr>
          <w:t>from ods_order_org_bound_inc</w:t>
        </w:r>
      </w:ins>
    </w:p>
    <w:p>
      <w:pPr>
        <w:shd w:val="clear" w:color="auto" w:fill="E0E0E0"/>
        <w:topLinePunct/>
        <w:adjustRightInd w:val="0"/>
        <w:snapToGrid w:val="0"/>
        <w:spacing w:line="220" w:lineRule="atLeast"/>
        <w:rPr>
          <w:ins w:id="3914" w:author="木木竹" w:date="2023-03-31T09:41:45Z"/>
          <w:rFonts w:hint="eastAsia" w:ascii="Courier New" w:hAnsi="Courier New" w:cs="Arial"/>
          <w:color w:val="000000"/>
          <w:szCs w:val="21"/>
        </w:rPr>
      </w:pPr>
      <w:ins w:id="3915" w:author="木木竹" w:date="2023-03-31T09:41:45Z">
        <w:r>
          <w:rPr>
            <w:rFonts w:hint="eastAsia" w:ascii="Courier New" w:hAnsi="Courier New" w:cs="Arial"/>
            <w:color w:val="000000"/>
            <w:szCs w:val="21"/>
          </w:rPr>
          <w:t>where dt = '$2'</w:t>
        </w:r>
      </w:ins>
    </w:p>
    <w:p>
      <w:pPr>
        <w:shd w:val="clear" w:color="auto" w:fill="E0E0E0"/>
        <w:topLinePunct/>
        <w:adjustRightInd w:val="0"/>
        <w:snapToGrid w:val="0"/>
        <w:spacing w:line="220" w:lineRule="atLeast"/>
        <w:rPr>
          <w:ins w:id="3916" w:author="木木竹" w:date="2023-03-31T09:41:45Z"/>
          <w:rFonts w:hint="eastAsia" w:ascii="Courier New" w:hAnsi="Courier New" w:cs="Arial"/>
          <w:color w:val="000000"/>
          <w:szCs w:val="21"/>
        </w:rPr>
      </w:pPr>
      <w:ins w:id="3917" w:author="木木竹" w:date="2023-03-31T09:41:45Z">
        <w:r>
          <w:rPr>
            <w:rFonts w:hint="eastAsia" w:ascii="Courier New" w:hAnsi="Courier New" w:cs="Arial"/>
            <w:color w:val="000000"/>
            <w:szCs w:val="21"/>
          </w:rPr>
          <w:t xml:space="preserve">  and after.outbound_time is not null;</w:t>
        </w:r>
      </w:ins>
    </w:p>
    <w:p>
      <w:pPr>
        <w:shd w:val="clear" w:color="auto" w:fill="E0E0E0"/>
        <w:topLinePunct/>
        <w:adjustRightInd w:val="0"/>
        <w:snapToGrid w:val="0"/>
        <w:spacing w:line="220" w:lineRule="atLeast"/>
        <w:rPr>
          <w:ins w:id="3918" w:author="木木竹" w:date="2023-03-31T09:41:45Z"/>
          <w:rFonts w:hint="eastAsia" w:ascii="Courier New" w:hAnsi="Courier New" w:cs="Arial"/>
          <w:color w:val="000000"/>
          <w:szCs w:val="21"/>
        </w:rPr>
      </w:pPr>
      <w:ins w:id="3919"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20" w:author="木木竹" w:date="2023-03-31T09:41:45Z"/>
          <w:rFonts w:hint="eastAsia" w:ascii="Courier New" w:hAnsi="Courier New" w:cs="Arial"/>
          <w:color w:val="000000"/>
          <w:szCs w:val="21"/>
        </w:rPr>
      </w:pPr>
      <w:ins w:id="3921" w:author="木木竹" w:date="2023-03-31T09:41:45Z">
        <w:r>
          <w:rPr>
            <w:rFonts w:hint="eastAsia" w:ascii="Courier New" w:hAnsi="Courier New" w:cs="Arial"/>
            <w:color w:val="000000"/>
            <w:szCs w:val="21"/>
          </w:rPr>
          <w:t>#2、根据表名匹配加载数据</w:t>
        </w:r>
      </w:ins>
    </w:p>
    <w:p>
      <w:pPr>
        <w:shd w:val="clear" w:color="auto" w:fill="E0E0E0"/>
        <w:topLinePunct/>
        <w:adjustRightInd w:val="0"/>
        <w:snapToGrid w:val="0"/>
        <w:spacing w:line="220" w:lineRule="atLeast"/>
        <w:rPr>
          <w:ins w:id="3922" w:author="木木竹" w:date="2023-03-31T09:41:45Z"/>
          <w:rFonts w:hint="eastAsia" w:ascii="Courier New" w:hAnsi="Courier New" w:cs="Arial"/>
          <w:color w:val="000000"/>
          <w:szCs w:val="21"/>
        </w:rPr>
      </w:pPr>
      <w:ins w:id="3923" w:author="木木竹" w:date="2023-03-31T09:41:45Z">
        <w:r>
          <w:rPr>
            <w:rFonts w:hint="eastAsia" w:ascii="Courier New" w:hAnsi="Courier New" w:cs="Arial"/>
            <w:color w:val="000000"/>
            <w:szCs w:val="21"/>
          </w:rPr>
          <w:t>case $1 in</w:t>
        </w:r>
      </w:ins>
    </w:p>
    <w:p>
      <w:pPr>
        <w:shd w:val="clear" w:color="auto" w:fill="E0E0E0"/>
        <w:topLinePunct/>
        <w:adjustRightInd w:val="0"/>
        <w:snapToGrid w:val="0"/>
        <w:spacing w:line="220" w:lineRule="atLeast"/>
        <w:rPr>
          <w:ins w:id="3924" w:author="木木竹" w:date="2023-03-31T09:41:45Z"/>
          <w:rFonts w:hint="eastAsia" w:ascii="Courier New" w:hAnsi="Courier New" w:cs="Arial"/>
          <w:color w:val="000000"/>
          <w:szCs w:val="21"/>
        </w:rPr>
      </w:pPr>
      <w:ins w:id="3925" w:author="木木竹" w:date="2023-03-31T09:41:45Z">
        <w:r>
          <w:rPr>
            <w:rFonts w:hint="eastAsia" w:ascii="Courier New" w:hAnsi="Courier New" w:cs="Arial"/>
            <w:color w:val="000000"/>
            <w:szCs w:val="21"/>
          </w:rPr>
          <w:t>"all")</w:t>
        </w:r>
      </w:ins>
    </w:p>
    <w:p>
      <w:pPr>
        <w:shd w:val="clear" w:color="auto" w:fill="E0E0E0"/>
        <w:topLinePunct/>
        <w:adjustRightInd w:val="0"/>
        <w:snapToGrid w:val="0"/>
        <w:spacing w:line="220" w:lineRule="atLeast"/>
        <w:rPr>
          <w:ins w:id="3926" w:author="木木竹" w:date="2023-03-31T09:41:45Z"/>
          <w:rFonts w:hint="eastAsia" w:ascii="Courier New" w:hAnsi="Courier New" w:cs="Arial"/>
          <w:color w:val="000000"/>
          <w:szCs w:val="21"/>
        </w:rPr>
      </w:pPr>
      <w:ins w:id="3927" w:author="木木竹" w:date="2023-03-31T09:41:45Z">
        <w:r>
          <w:rPr>
            <w:rFonts w:hint="eastAsia" w:ascii="Courier New" w:hAnsi="Courier New" w:cs="Arial"/>
            <w:color w:val="000000"/>
            <w:szCs w:val="21"/>
          </w:rPr>
          <w:tab/>
        </w:r>
      </w:ins>
      <w:ins w:id="3928" w:author="木木竹" w:date="2023-03-31T09:41:45Z">
        <w:r>
          <w:rPr>
            <w:rFonts w:hint="eastAsia" w:ascii="Courier New" w:hAnsi="Courier New" w:cs="Arial"/>
            <w:color w:val="000000"/>
            <w:szCs w:val="21"/>
          </w:rPr>
          <w:t>/opt/module/hive/bin/hive -e "use tms;${dwd_bound_inbound_inc_sql}${dwd_bound_outbound_inc_sql}${dwd_bound_sort_inc_sql}${dwd_trade_order_cancel_detail_inc_sql}${dwd_trade_order_detail_inc_sql}${dwd_trade_order_process_inc_sql}${dwd_trade_pay_suc_detail_inc_sql}${dwd_trans_bound_finish_detail_inc_sql}${dwd_trans_deliver_suc_detail_inc_sql}${dwd_trans_dispatch_detail_inc_sql}${dwd_trans_receive_detail_inc_sql}${dwd_trans_sign_detail_inc_sql}${dwd_trans_trans_finish_inc_sql}</w:t>
        </w:r>
      </w:ins>
    </w:p>
    <w:p>
      <w:pPr>
        <w:shd w:val="clear" w:color="auto" w:fill="E0E0E0"/>
        <w:topLinePunct/>
        <w:adjustRightInd w:val="0"/>
        <w:snapToGrid w:val="0"/>
        <w:spacing w:line="220" w:lineRule="atLeast"/>
        <w:rPr>
          <w:ins w:id="3929" w:author="木木竹" w:date="2023-03-31T09:41:45Z"/>
          <w:rFonts w:hint="eastAsia" w:ascii="Courier New" w:hAnsi="Courier New" w:cs="Arial"/>
          <w:color w:val="000000"/>
          <w:szCs w:val="21"/>
        </w:rPr>
      </w:pPr>
      <w:ins w:id="3930"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31" w:author="木木竹" w:date="2023-03-31T09:41:45Z"/>
          <w:rFonts w:hint="eastAsia" w:ascii="Courier New" w:hAnsi="Courier New" w:cs="Arial"/>
          <w:color w:val="000000"/>
          <w:szCs w:val="21"/>
        </w:rPr>
      </w:pPr>
      <w:ins w:id="3932"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33" w:author="木木竹" w:date="2023-03-31T09:41:45Z"/>
          <w:rFonts w:hint="eastAsia" w:ascii="Courier New" w:hAnsi="Courier New" w:cs="Arial"/>
          <w:color w:val="000000"/>
          <w:szCs w:val="21"/>
        </w:rPr>
      </w:pPr>
      <w:ins w:id="3934" w:author="木木竹" w:date="2023-03-31T09:41:45Z">
        <w:r>
          <w:rPr>
            <w:rFonts w:hint="eastAsia" w:ascii="Courier New" w:hAnsi="Courier New" w:cs="Arial"/>
            <w:color w:val="000000"/>
            <w:szCs w:val="21"/>
          </w:rPr>
          <w:t>"dwd_bound_inbound_inc")</w:t>
        </w:r>
      </w:ins>
    </w:p>
    <w:p>
      <w:pPr>
        <w:shd w:val="clear" w:color="auto" w:fill="E0E0E0"/>
        <w:topLinePunct/>
        <w:adjustRightInd w:val="0"/>
        <w:snapToGrid w:val="0"/>
        <w:spacing w:line="220" w:lineRule="atLeast"/>
        <w:rPr>
          <w:ins w:id="3935" w:author="木木竹" w:date="2023-03-31T09:41:45Z"/>
          <w:rFonts w:hint="eastAsia" w:ascii="Courier New" w:hAnsi="Courier New" w:cs="Arial"/>
          <w:color w:val="000000"/>
          <w:szCs w:val="21"/>
        </w:rPr>
      </w:pPr>
      <w:ins w:id="3936" w:author="木木竹" w:date="2023-03-31T09:41:45Z">
        <w:r>
          <w:rPr>
            <w:rFonts w:hint="eastAsia" w:ascii="Courier New" w:hAnsi="Courier New" w:cs="Arial"/>
            <w:color w:val="000000"/>
            <w:szCs w:val="21"/>
          </w:rPr>
          <w:t xml:space="preserve">    /opt/module/hive/bin/hive -e "use tms;${dwd_bound_inbound_inc_sql}"</w:t>
        </w:r>
      </w:ins>
    </w:p>
    <w:p>
      <w:pPr>
        <w:shd w:val="clear" w:color="auto" w:fill="E0E0E0"/>
        <w:topLinePunct/>
        <w:adjustRightInd w:val="0"/>
        <w:snapToGrid w:val="0"/>
        <w:spacing w:line="220" w:lineRule="atLeast"/>
        <w:rPr>
          <w:ins w:id="3937" w:author="木木竹" w:date="2023-03-31T09:41:45Z"/>
          <w:rFonts w:hint="eastAsia" w:ascii="Courier New" w:hAnsi="Courier New" w:cs="Arial"/>
          <w:color w:val="000000"/>
          <w:szCs w:val="21"/>
        </w:rPr>
      </w:pPr>
      <w:ins w:id="3938"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39" w:author="木木竹" w:date="2023-03-31T09:41:45Z"/>
          <w:rFonts w:hint="eastAsia" w:ascii="Courier New" w:hAnsi="Courier New" w:cs="Arial"/>
          <w:color w:val="000000"/>
          <w:szCs w:val="21"/>
        </w:rPr>
      </w:pPr>
      <w:ins w:id="3940" w:author="木木竹" w:date="2023-03-31T09:41:45Z">
        <w:r>
          <w:rPr>
            <w:rFonts w:hint="eastAsia" w:ascii="Courier New" w:hAnsi="Courier New" w:cs="Arial"/>
            <w:color w:val="000000"/>
            <w:szCs w:val="21"/>
          </w:rPr>
          <w:t>"dwd_bound_outbound_inc")</w:t>
        </w:r>
      </w:ins>
    </w:p>
    <w:p>
      <w:pPr>
        <w:shd w:val="clear" w:color="auto" w:fill="E0E0E0"/>
        <w:topLinePunct/>
        <w:adjustRightInd w:val="0"/>
        <w:snapToGrid w:val="0"/>
        <w:spacing w:line="220" w:lineRule="atLeast"/>
        <w:rPr>
          <w:ins w:id="3941" w:author="木木竹" w:date="2023-03-31T09:41:45Z"/>
          <w:rFonts w:hint="eastAsia" w:ascii="Courier New" w:hAnsi="Courier New" w:cs="Arial"/>
          <w:color w:val="000000"/>
          <w:szCs w:val="21"/>
        </w:rPr>
      </w:pPr>
      <w:ins w:id="3942" w:author="木木竹" w:date="2023-03-31T09:41:45Z">
        <w:r>
          <w:rPr>
            <w:rFonts w:hint="eastAsia" w:ascii="Courier New" w:hAnsi="Courier New" w:cs="Arial"/>
            <w:color w:val="000000"/>
            <w:szCs w:val="21"/>
          </w:rPr>
          <w:t xml:space="preserve">    /opt/module/hive/bin/hive -e "use tms;${dwd_bound_outbound_inc_sql}"</w:t>
        </w:r>
      </w:ins>
    </w:p>
    <w:p>
      <w:pPr>
        <w:shd w:val="clear" w:color="auto" w:fill="E0E0E0"/>
        <w:topLinePunct/>
        <w:adjustRightInd w:val="0"/>
        <w:snapToGrid w:val="0"/>
        <w:spacing w:line="220" w:lineRule="atLeast"/>
        <w:rPr>
          <w:ins w:id="3943" w:author="木木竹" w:date="2023-03-31T09:41:45Z"/>
          <w:rFonts w:hint="eastAsia" w:ascii="Courier New" w:hAnsi="Courier New" w:cs="Arial"/>
          <w:color w:val="000000"/>
          <w:szCs w:val="21"/>
        </w:rPr>
      </w:pPr>
      <w:ins w:id="3944"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45" w:author="木木竹" w:date="2023-03-31T09:41:45Z"/>
          <w:rFonts w:hint="eastAsia" w:ascii="Courier New" w:hAnsi="Courier New" w:cs="Arial"/>
          <w:color w:val="000000"/>
          <w:szCs w:val="21"/>
        </w:rPr>
      </w:pPr>
      <w:ins w:id="3946" w:author="木木竹" w:date="2023-03-31T09:41:45Z">
        <w:r>
          <w:rPr>
            <w:rFonts w:hint="eastAsia" w:ascii="Courier New" w:hAnsi="Courier New" w:cs="Arial"/>
            <w:color w:val="000000"/>
            <w:szCs w:val="21"/>
          </w:rPr>
          <w:t>"dwd_bound_sort_inc")</w:t>
        </w:r>
      </w:ins>
    </w:p>
    <w:p>
      <w:pPr>
        <w:shd w:val="clear" w:color="auto" w:fill="E0E0E0"/>
        <w:topLinePunct/>
        <w:adjustRightInd w:val="0"/>
        <w:snapToGrid w:val="0"/>
        <w:spacing w:line="220" w:lineRule="atLeast"/>
        <w:rPr>
          <w:ins w:id="3947" w:author="木木竹" w:date="2023-03-31T09:41:45Z"/>
          <w:rFonts w:hint="eastAsia" w:ascii="Courier New" w:hAnsi="Courier New" w:cs="Arial"/>
          <w:color w:val="000000"/>
          <w:szCs w:val="21"/>
        </w:rPr>
      </w:pPr>
      <w:ins w:id="3948" w:author="木木竹" w:date="2023-03-31T09:41:45Z">
        <w:r>
          <w:rPr>
            <w:rFonts w:hint="eastAsia" w:ascii="Courier New" w:hAnsi="Courier New" w:cs="Arial"/>
            <w:color w:val="000000"/>
            <w:szCs w:val="21"/>
          </w:rPr>
          <w:t xml:space="preserve">    /opt/module/hive/bin/hive -e "use tms;${dwd_bound_sort_inc_sql}"</w:t>
        </w:r>
      </w:ins>
    </w:p>
    <w:p>
      <w:pPr>
        <w:shd w:val="clear" w:color="auto" w:fill="E0E0E0"/>
        <w:topLinePunct/>
        <w:adjustRightInd w:val="0"/>
        <w:snapToGrid w:val="0"/>
        <w:spacing w:line="220" w:lineRule="atLeast"/>
        <w:rPr>
          <w:ins w:id="3949" w:author="木木竹" w:date="2023-03-31T09:41:45Z"/>
          <w:rFonts w:hint="eastAsia" w:ascii="Courier New" w:hAnsi="Courier New" w:cs="Arial"/>
          <w:color w:val="000000"/>
          <w:szCs w:val="21"/>
        </w:rPr>
      </w:pPr>
      <w:ins w:id="3950"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51" w:author="木木竹" w:date="2023-03-31T09:41:45Z"/>
          <w:rFonts w:hint="eastAsia" w:ascii="Courier New" w:hAnsi="Courier New" w:cs="Arial"/>
          <w:color w:val="000000"/>
          <w:szCs w:val="21"/>
        </w:rPr>
      </w:pPr>
      <w:ins w:id="3952" w:author="木木竹" w:date="2023-03-31T09:41:45Z">
        <w:r>
          <w:rPr>
            <w:rFonts w:hint="eastAsia" w:ascii="Courier New" w:hAnsi="Courier New" w:cs="Arial"/>
            <w:color w:val="000000"/>
            <w:szCs w:val="21"/>
          </w:rPr>
          <w:t>"dwd_trade_order_cancel_detail_inc")</w:t>
        </w:r>
      </w:ins>
    </w:p>
    <w:p>
      <w:pPr>
        <w:shd w:val="clear" w:color="auto" w:fill="E0E0E0"/>
        <w:topLinePunct/>
        <w:adjustRightInd w:val="0"/>
        <w:snapToGrid w:val="0"/>
        <w:spacing w:line="220" w:lineRule="atLeast"/>
        <w:rPr>
          <w:ins w:id="3953" w:author="木木竹" w:date="2023-03-31T09:41:45Z"/>
          <w:rFonts w:hint="eastAsia" w:ascii="Courier New" w:hAnsi="Courier New" w:cs="Arial"/>
          <w:color w:val="000000"/>
          <w:szCs w:val="21"/>
        </w:rPr>
      </w:pPr>
      <w:ins w:id="3954" w:author="木木竹" w:date="2023-03-31T09:41:45Z">
        <w:r>
          <w:rPr>
            <w:rFonts w:hint="eastAsia" w:ascii="Courier New" w:hAnsi="Courier New" w:cs="Arial"/>
            <w:color w:val="000000"/>
            <w:szCs w:val="21"/>
          </w:rPr>
          <w:t xml:space="preserve">    /opt/module/hive/bin/hive -e "use tms;${dwd_trade_order_cancel_detail_inc_sql}"</w:t>
        </w:r>
      </w:ins>
    </w:p>
    <w:p>
      <w:pPr>
        <w:shd w:val="clear" w:color="auto" w:fill="E0E0E0"/>
        <w:topLinePunct/>
        <w:adjustRightInd w:val="0"/>
        <w:snapToGrid w:val="0"/>
        <w:spacing w:line="220" w:lineRule="atLeast"/>
        <w:rPr>
          <w:ins w:id="3955" w:author="木木竹" w:date="2023-03-31T09:41:45Z"/>
          <w:rFonts w:hint="eastAsia" w:ascii="Courier New" w:hAnsi="Courier New" w:cs="Arial"/>
          <w:color w:val="000000"/>
          <w:szCs w:val="21"/>
        </w:rPr>
      </w:pPr>
      <w:ins w:id="3956"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57" w:author="木木竹" w:date="2023-03-31T09:41:45Z"/>
          <w:rFonts w:hint="eastAsia" w:ascii="Courier New" w:hAnsi="Courier New" w:cs="Arial"/>
          <w:color w:val="000000"/>
          <w:szCs w:val="21"/>
        </w:rPr>
      </w:pPr>
      <w:ins w:id="3958" w:author="木木竹" w:date="2023-03-31T09:41:45Z">
        <w:r>
          <w:rPr>
            <w:rFonts w:hint="eastAsia" w:ascii="Courier New" w:hAnsi="Courier New" w:cs="Arial"/>
            <w:color w:val="000000"/>
            <w:szCs w:val="21"/>
          </w:rPr>
          <w:t>"dwd_trade_order_detail_inc")</w:t>
        </w:r>
      </w:ins>
    </w:p>
    <w:p>
      <w:pPr>
        <w:shd w:val="clear" w:color="auto" w:fill="E0E0E0"/>
        <w:topLinePunct/>
        <w:adjustRightInd w:val="0"/>
        <w:snapToGrid w:val="0"/>
        <w:spacing w:line="220" w:lineRule="atLeast"/>
        <w:rPr>
          <w:ins w:id="3959" w:author="木木竹" w:date="2023-03-31T09:41:45Z"/>
          <w:rFonts w:hint="eastAsia" w:ascii="Courier New" w:hAnsi="Courier New" w:cs="Arial"/>
          <w:color w:val="000000"/>
          <w:szCs w:val="21"/>
        </w:rPr>
      </w:pPr>
      <w:ins w:id="3960" w:author="木木竹" w:date="2023-03-31T09:41:45Z">
        <w:r>
          <w:rPr>
            <w:rFonts w:hint="eastAsia" w:ascii="Courier New" w:hAnsi="Courier New" w:cs="Arial"/>
            <w:color w:val="000000"/>
            <w:szCs w:val="21"/>
          </w:rPr>
          <w:t xml:space="preserve">    /opt/module/hive/bin/hive -e "use tms;${dwd_trade_order_detail_inc_sql}"</w:t>
        </w:r>
      </w:ins>
    </w:p>
    <w:p>
      <w:pPr>
        <w:shd w:val="clear" w:color="auto" w:fill="E0E0E0"/>
        <w:topLinePunct/>
        <w:adjustRightInd w:val="0"/>
        <w:snapToGrid w:val="0"/>
        <w:spacing w:line="220" w:lineRule="atLeast"/>
        <w:rPr>
          <w:ins w:id="3961" w:author="木木竹" w:date="2023-03-31T09:41:45Z"/>
          <w:rFonts w:hint="eastAsia" w:ascii="Courier New" w:hAnsi="Courier New" w:cs="Arial"/>
          <w:color w:val="000000"/>
          <w:szCs w:val="21"/>
        </w:rPr>
      </w:pPr>
      <w:ins w:id="3962"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63" w:author="木木竹" w:date="2023-03-31T09:41:45Z"/>
          <w:rFonts w:hint="eastAsia" w:ascii="Courier New" w:hAnsi="Courier New" w:cs="Arial"/>
          <w:color w:val="000000"/>
          <w:szCs w:val="21"/>
        </w:rPr>
      </w:pPr>
      <w:ins w:id="3964" w:author="木木竹" w:date="2023-03-31T09:41:45Z">
        <w:r>
          <w:rPr>
            <w:rFonts w:hint="eastAsia" w:ascii="Courier New" w:hAnsi="Courier New" w:cs="Arial"/>
            <w:color w:val="000000"/>
            <w:szCs w:val="21"/>
          </w:rPr>
          <w:t>"dwd_trade_order_process_inc")</w:t>
        </w:r>
      </w:ins>
    </w:p>
    <w:p>
      <w:pPr>
        <w:shd w:val="clear" w:color="auto" w:fill="E0E0E0"/>
        <w:topLinePunct/>
        <w:adjustRightInd w:val="0"/>
        <w:snapToGrid w:val="0"/>
        <w:spacing w:line="220" w:lineRule="atLeast"/>
        <w:rPr>
          <w:ins w:id="3965" w:author="木木竹" w:date="2023-03-31T09:41:45Z"/>
          <w:rFonts w:hint="eastAsia" w:ascii="Courier New" w:hAnsi="Courier New" w:cs="Arial"/>
          <w:color w:val="000000"/>
          <w:szCs w:val="21"/>
        </w:rPr>
      </w:pPr>
      <w:ins w:id="3966" w:author="木木竹" w:date="2023-03-31T09:41:45Z">
        <w:r>
          <w:rPr>
            <w:rFonts w:hint="eastAsia" w:ascii="Courier New" w:hAnsi="Courier New" w:cs="Arial"/>
            <w:color w:val="000000"/>
            <w:szCs w:val="21"/>
          </w:rPr>
          <w:t xml:space="preserve">    /opt/module/hive/bin/hive -e "use tms;${dwd_trade_order_process_inc_sql}"</w:t>
        </w:r>
      </w:ins>
    </w:p>
    <w:p>
      <w:pPr>
        <w:shd w:val="clear" w:color="auto" w:fill="E0E0E0"/>
        <w:topLinePunct/>
        <w:adjustRightInd w:val="0"/>
        <w:snapToGrid w:val="0"/>
        <w:spacing w:line="220" w:lineRule="atLeast"/>
        <w:rPr>
          <w:ins w:id="3967" w:author="木木竹" w:date="2023-03-31T09:41:45Z"/>
          <w:rFonts w:hint="eastAsia" w:ascii="Courier New" w:hAnsi="Courier New" w:cs="Arial"/>
          <w:color w:val="000000"/>
          <w:szCs w:val="21"/>
        </w:rPr>
      </w:pPr>
      <w:ins w:id="3968"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69" w:author="木木竹" w:date="2023-03-31T09:41:45Z"/>
          <w:rFonts w:hint="eastAsia" w:ascii="Courier New" w:hAnsi="Courier New" w:cs="Arial"/>
          <w:color w:val="000000"/>
          <w:szCs w:val="21"/>
        </w:rPr>
      </w:pPr>
      <w:ins w:id="3970" w:author="木木竹" w:date="2023-03-31T09:41:45Z">
        <w:r>
          <w:rPr>
            <w:rFonts w:hint="eastAsia" w:ascii="Courier New" w:hAnsi="Courier New" w:cs="Arial"/>
            <w:color w:val="000000"/>
            <w:szCs w:val="21"/>
          </w:rPr>
          <w:t>"dwd_trade_pay_suc_detail_inc")</w:t>
        </w:r>
      </w:ins>
    </w:p>
    <w:p>
      <w:pPr>
        <w:shd w:val="clear" w:color="auto" w:fill="E0E0E0"/>
        <w:topLinePunct/>
        <w:adjustRightInd w:val="0"/>
        <w:snapToGrid w:val="0"/>
        <w:spacing w:line="220" w:lineRule="atLeast"/>
        <w:rPr>
          <w:ins w:id="3971" w:author="木木竹" w:date="2023-03-31T09:41:45Z"/>
          <w:rFonts w:hint="eastAsia" w:ascii="Courier New" w:hAnsi="Courier New" w:cs="Arial"/>
          <w:color w:val="000000"/>
          <w:szCs w:val="21"/>
        </w:rPr>
      </w:pPr>
      <w:ins w:id="3972" w:author="木木竹" w:date="2023-03-31T09:41:45Z">
        <w:r>
          <w:rPr>
            <w:rFonts w:hint="eastAsia" w:ascii="Courier New" w:hAnsi="Courier New" w:cs="Arial"/>
            <w:color w:val="000000"/>
            <w:szCs w:val="21"/>
          </w:rPr>
          <w:t xml:space="preserve">    /opt/module/hive/bin/hive -e "use tms;${dwd_trade_pay_suc_detail_inc_sql}"</w:t>
        </w:r>
      </w:ins>
    </w:p>
    <w:p>
      <w:pPr>
        <w:shd w:val="clear" w:color="auto" w:fill="E0E0E0"/>
        <w:topLinePunct/>
        <w:adjustRightInd w:val="0"/>
        <w:snapToGrid w:val="0"/>
        <w:spacing w:line="220" w:lineRule="atLeast"/>
        <w:rPr>
          <w:ins w:id="3973" w:author="木木竹" w:date="2023-03-31T09:41:45Z"/>
          <w:rFonts w:hint="eastAsia" w:ascii="Courier New" w:hAnsi="Courier New" w:cs="Arial"/>
          <w:color w:val="000000"/>
          <w:szCs w:val="21"/>
        </w:rPr>
      </w:pPr>
      <w:ins w:id="3974"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75" w:author="木木竹" w:date="2023-03-31T09:41:45Z"/>
          <w:rFonts w:hint="eastAsia" w:ascii="Courier New" w:hAnsi="Courier New" w:cs="Arial"/>
          <w:color w:val="000000"/>
          <w:szCs w:val="21"/>
        </w:rPr>
      </w:pPr>
      <w:ins w:id="3976" w:author="木木竹" w:date="2023-03-31T09:41:45Z">
        <w:r>
          <w:rPr>
            <w:rFonts w:hint="eastAsia" w:ascii="Courier New" w:hAnsi="Courier New" w:cs="Arial"/>
            <w:color w:val="000000"/>
            <w:szCs w:val="21"/>
          </w:rPr>
          <w:t>"dwd_trans_bound_finish_detail_inc")</w:t>
        </w:r>
      </w:ins>
    </w:p>
    <w:p>
      <w:pPr>
        <w:shd w:val="clear" w:color="auto" w:fill="E0E0E0"/>
        <w:topLinePunct/>
        <w:adjustRightInd w:val="0"/>
        <w:snapToGrid w:val="0"/>
        <w:spacing w:line="220" w:lineRule="atLeast"/>
        <w:rPr>
          <w:ins w:id="3977" w:author="木木竹" w:date="2023-03-31T09:41:45Z"/>
          <w:rFonts w:hint="eastAsia" w:ascii="Courier New" w:hAnsi="Courier New" w:cs="Arial"/>
          <w:color w:val="000000"/>
          <w:szCs w:val="21"/>
        </w:rPr>
      </w:pPr>
      <w:ins w:id="3978" w:author="木木竹" w:date="2023-03-31T09:41:45Z">
        <w:r>
          <w:rPr>
            <w:rFonts w:hint="eastAsia" w:ascii="Courier New" w:hAnsi="Courier New" w:cs="Arial"/>
            <w:color w:val="000000"/>
            <w:szCs w:val="21"/>
          </w:rPr>
          <w:t xml:space="preserve">    /opt/module/hive/bin/hive -e "use tms;${dwd_trans_bound_finish_detail_inc_sql}"</w:t>
        </w:r>
      </w:ins>
    </w:p>
    <w:p>
      <w:pPr>
        <w:shd w:val="clear" w:color="auto" w:fill="E0E0E0"/>
        <w:topLinePunct/>
        <w:adjustRightInd w:val="0"/>
        <w:snapToGrid w:val="0"/>
        <w:spacing w:line="220" w:lineRule="atLeast"/>
        <w:rPr>
          <w:ins w:id="3979" w:author="木木竹" w:date="2023-03-31T09:41:45Z"/>
          <w:rFonts w:hint="eastAsia" w:ascii="Courier New" w:hAnsi="Courier New" w:cs="Arial"/>
          <w:color w:val="000000"/>
          <w:szCs w:val="21"/>
        </w:rPr>
      </w:pPr>
      <w:ins w:id="3980"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81" w:author="木木竹" w:date="2023-03-31T09:41:45Z"/>
          <w:rFonts w:hint="eastAsia" w:ascii="Courier New" w:hAnsi="Courier New" w:cs="Arial"/>
          <w:color w:val="000000"/>
          <w:szCs w:val="21"/>
        </w:rPr>
      </w:pPr>
      <w:ins w:id="3982" w:author="木木竹" w:date="2023-03-31T09:41:45Z">
        <w:r>
          <w:rPr>
            <w:rFonts w:hint="eastAsia" w:ascii="Courier New" w:hAnsi="Courier New" w:cs="Arial"/>
            <w:color w:val="000000"/>
            <w:szCs w:val="21"/>
          </w:rPr>
          <w:t>"dwd_trans_deliver_suc_detail_inc")</w:t>
        </w:r>
      </w:ins>
    </w:p>
    <w:p>
      <w:pPr>
        <w:shd w:val="clear" w:color="auto" w:fill="E0E0E0"/>
        <w:topLinePunct/>
        <w:adjustRightInd w:val="0"/>
        <w:snapToGrid w:val="0"/>
        <w:spacing w:line="220" w:lineRule="atLeast"/>
        <w:rPr>
          <w:ins w:id="3983" w:author="木木竹" w:date="2023-03-31T09:41:45Z"/>
          <w:rFonts w:hint="eastAsia" w:ascii="Courier New" w:hAnsi="Courier New" w:cs="Arial"/>
          <w:color w:val="000000"/>
          <w:szCs w:val="21"/>
        </w:rPr>
      </w:pPr>
      <w:ins w:id="3984" w:author="木木竹" w:date="2023-03-31T09:41:45Z">
        <w:r>
          <w:rPr>
            <w:rFonts w:hint="eastAsia" w:ascii="Courier New" w:hAnsi="Courier New" w:cs="Arial"/>
            <w:color w:val="000000"/>
            <w:szCs w:val="21"/>
          </w:rPr>
          <w:t xml:space="preserve">    /opt/module/hive/bin/hive -e "use tms;${dwd_trans_deliver_suc_detail_inc_sql}"</w:t>
        </w:r>
      </w:ins>
    </w:p>
    <w:p>
      <w:pPr>
        <w:shd w:val="clear" w:color="auto" w:fill="E0E0E0"/>
        <w:topLinePunct/>
        <w:adjustRightInd w:val="0"/>
        <w:snapToGrid w:val="0"/>
        <w:spacing w:line="220" w:lineRule="atLeast"/>
        <w:rPr>
          <w:ins w:id="3985" w:author="木木竹" w:date="2023-03-31T09:41:45Z"/>
          <w:rFonts w:hint="eastAsia" w:ascii="Courier New" w:hAnsi="Courier New" w:cs="Arial"/>
          <w:color w:val="000000"/>
          <w:szCs w:val="21"/>
        </w:rPr>
      </w:pPr>
      <w:ins w:id="3986" w:author="木木竹" w:date="2023-03-31T09:41:45Z">
        <w:r>
          <w:rPr>
            <w:rFonts w:hint="eastAsia" w:ascii="Courier New" w:hAnsi="Courier New" w:cs="Arial"/>
            <w:color w:val="000000"/>
            <w:szCs w:val="21"/>
          </w:rPr>
          <w:t>;;</w:t>
        </w:r>
      </w:ins>
    </w:p>
    <w:p>
      <w:pPr>
        <w:shd w:val="clear" w:color="auto" w:fill="E0E0E0"/>
        <w:topLinePunct/>
        <w:adjustRightInd w:val="0"/>
        <w:snapToGrid w:val="0"/>
        <w:spacing w:line="220" w:lineRule="atLeast"/>
        <w:rPr>
          <w:ins w:id="3987" w:author="木木竹" w:date="2023-03-31T09:41:45Z"/>
          <w:rFonts w:hint="eastAsia" w:ascii="Courier New" w:hAnsi="Courier New" w:cs="Arial"/>
          <w:color w:val="000000"/>
          <w:szCs w:val="21"/>
        </w:rPr>
      </w:pPr>
      <w:ins w:id="3988" w:author="木木竹" w:date="2023-03-31T09:41:45Z">
        <w:r>
          <w:rPr>
            <w:rFonts w:hint="eastAsia" w:ascii="Courier New" w:hAnsi="Courier New" w:cs="Arial"/>
            <w:color w:val="000000"/>
            <w:szCs w:val="21"/>
          </w:rPr>
          <w:t>"dwd_trans_dispatch_detail_inc")</w:t>
        </w:r>
      </w:ins>
    </w:p>
    <w:p>
      <w:pPr>
        <w:shd w:val="clear" w:color="auto" w:fill="E0E0E0"/>
        <w:topLinePunct/>
        <w:adjustRightInd w:val="0"/>
        <w:snapToGrid w:val="0"/>
        <w:spacing w:line="220" w:lineRule="atLeast"/>
        <w:rPr>
          <w:ins w:id="3989" w:author="木木竹" w:date="2023-03-31T09:41:46Z"/>
          <w:rFonts w:hint="eastAsia" w:ascii="Courier New" w:hAnsi="Courier New" w:cs="Arial"/>
          <w:color w:val="000000"/>
          <w:szCs w:val="21"/>
        </w:rPr>
      </w:pPr>
      <w:ins w:id="3990" w:author="木木竹" w:date="2023-03-31T09:41:46Z">
        <w:r>
          <w:rPr>
            <w:rFonts w:hint="eastAsia" w:ascii="Courier New" w:hAnsi="Courier New" w:cs="Arial"/>
            <w:color w:val="000000"/>
            <w:szCs w:val="21"/>
          </w:rPr>
          <w:t xml:space="preserve">    /opt/module/hive/bin/hive -e "use tms;${dwd_trans_dispatch_detail_inc_sql}"</w:t>
        </w:r>
      </w:ins>
    </w:p>
    <w:p>
      <w:pPr>
        <w:shd w:val="clear" w:color="auto" w:fill="E0E0E0"/>
        <w:topLinePunct/>
        <w:adjustRightInd w:val="0"/>
        <w:snapToGrid w:val="0"/>
        <w:spacing w:line="220" w:lineRule="atLeast"/>
        <w:rPr>
          <w:ins w:id="3991" w:author="木木竹" w:date="2023-03-31T09:41:46Z"/>
          <w:rFonts w:hint="eastAsia" w:ascii="Courier New" w:hAnsi="Courier New" w:cs="Arial"/>
          <w:color w:val="000000"/>
          <w:szCs w:val="21"/>
        </w:rPr>
      </w:pPr>
      <w:ins w:id="3992"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ins w:id="3993" w:author="木木竹" w:date="2023-03-31T09:41:46Z"/>
          <w:rFonts w:hint="eastAsia" w:ascii="Courier New" w:hAnsi="Courier New" w:cs="Arial"/>
          <w:color w:val="000000"/>
          <w:szCs w:val="21"/>
        </w:rPr>
      </w:pPr>
      <w:ins w:id="3994" w:author="木木竹" w:date="2023-03-31T09:41:46Z">
        <w:r>
          <w:rPr>
            <w:rFonts w:hint="eastAsia" w:ascii="Courier New" w:hAnsi="Courier New" w:cs="Arial"/>
            <w:color w:val="000000"/>
            <w:szCs w:val="21"/>
          </w:rPr>
          <w:t>"dwd_trans_receive_detail_inc")</w:t>
        </w:r>
      </w:ins>
    </w:p>
    <w:p>
      <w:pPr>
        <w:shd w:val="clear" w:color="auto" w:fill="E0E0E0"/>
        <w:topLinePunct/>
        <w:adjustRightInd w:val="0"/>
        <w:snapToGrid w:val="0"/>
        <w:spacing w:line="220" w:lineRule="atLeast"/>
        <w:rPr>
          <w:ins w:id="3995" w:author="木木竹" w:date="2023-03-31T09:41:46Z"/>
          <w:rFonts w:hint="eastAsia" w:ascii="Courier New" w:hAnsi="Courier New" w:cs="Arial"/>
          <w:color w:val="000000"/>
          <w:szCs w:val="21"/>
        </w:rPr>
      </w:pPr>
      <w:ins w:id="3996" w:author="木木竹" w:date="2023-03-31T09:41:46Z">
        <w:r>
          <w:rPr>
            <w:rFonts w:hint="eastAsia" w:ascii="Courier New" w:hAnsi="Courier New" w:cs="Arial"/>
            <w:color w:val="000000"/>
            <w:szCs w:val="21"/>
          </w:rPr>
          <w:t xml:space="preserve">    /opt/module/hive/bin/hive -e "use tms;${dwd_trans_receive_detail_inc_sql}"</w:t>
        </w:r>
      </w:ins>
    </w:p>
    <w:p>
      <w:pPr>
        <w:shd w:val="clear" w:color="auto" w:fill="E0E0E0"/>
        <w:topLinePunct/>
        <w:adjustRightInd w:val="0"/>
        <w:snapToGrid w:val="0"/>
        <w:spacing w:line="220" w:lineRule="atLeast"/>
        <w:rPr>
          <w:ins w:id="3997" w:author="木木竹" w:date="2023-03-31T09:41:46Z"/>
          <w:rFonts w:hint="eastAsia" w:ascii="Courier New" w:hAnsi="Courier New" w:cs="Arial"/>
          <w:color w:val="000000"/>
          <w:szCs w:val="21"/>
        </w:rPr>
      </w:pPr>
      <w:ins w:id="3998"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ins w:id="3999" w:author="木木竹" w:date="2023-03-31T09:41:46Z"/>
          <w:rFonts w:hint="eastAsia" w:ascii="Courier New" w:hAnsi="Courier New" w:cs="Arial"/>
          <w:color w:val="000000"/>
          <w:szCs w:val="21"/>
        </w:rPr>
      </w:pPr>
      <w:ins w:id="4000" w:author="木木竹" w:date="2023-03-31T09:41:46Z">
        <w:r>
          <w:rPr>
            <w:rFonts w:hint="eastAsia" w:ascii="Courier New" w:hAnsi="Courier New" w:cs="Arial"/>
            <w:color w:val="000000"/>
            <w:szCs w:val="21"/>
          </w:rPr>
          <w:t>"dwd_trans_sign_detail_inc")</w:t>
        </w:r>
      </w:ins>
    </w:p>
    <w:p>
      <w:pPr>
        <w:shd w:val="clear" w:color="auto" w:fill="E0E0E0"/>
        <w:topLinePunct/>
        <w:adjustRightInd w:val="0"/>
        <w:snapToGrid w:val="0"/>
        <w:spacing w:line="220" w:lineRule="atLeast"/>
        <w:rPr>
          <w:ins w:id="4001" w:author="木木竹" w:date="2023-03-31T09:41:46Z"/>
          <w:rFonts w:hint="eastAsia" w:ascii="Courier New" w:hAnsi="Courier New" w:cs="Arial"/>
          <w:color w:val="000000"/>
          <w:szCs w:val="21"/>
        </w:rPr>
      </w:pPr>
      <w:ins w:id="4002" w:author="木木竹" w:date="2023-03-31T09:41:46Z">
        <w:r>
          <w:rPr>
            <w:rFonts w:hint="eastAsia" w:ascii="Courier New" w:hAnsi="Courier New" w:cs="Arial"/>
            <w:color w:val="000000"/>
            <w:szCs w:val="21"/>
          </w:rPr>
          <w:t xml:space="preserve">    /opt/module/hive/bin/hive -e "use tms;${dwd_trans_sign_detail_inc_sql}"</w:t>
        </w:r>
      </w:ins>
    </w:p>
    <w:p>
      <w:pPr>
        <w:shd w:val="clear" w:color="auto" w:fill="E0E0E0"/>
        <w:topLinePunct/>
        <w:adjustRightInd w:val="0"/>
        <w:snapToGrid w:val="0"/>
        <w:spacing w:line="220" w:lineRule="atLeast"/>
        <w:rPr>
          <w:ins w:id="4003" w:author="木木竹" w:date="2023-03-31T09:41:46Z"/>
          <w:rFonts w:hint="eastAsia" w:ascii="Courier New" w:hAnsi="Courier New" w:cs="Arial"/>
          <w:color w:val="000000"/>
          <w:szCs w:val="21"/>
        </w:rPr>
      </w:pPr>
      <w:ins w:id="4004"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ins w:id="4005" w:author="木木竹" w:date="2023-03-31T09:41:46Z"/>
          <w:rFonts w:hint="eastAsia" w:ascii="Courier New" w:hAnsi="Courier New" w:cs="Arial"/>
          <w:color w:val="000000"/>
          <w:szCs w:val="21"/>
        </w:rPr>
      </w:pPr>
      <w:ins w:id="4006" w:author="木木竹" w:date="2023-03-31T09:41:46Z">
        <w:r>
          <w:rPr>
            <w:rFonts w:hint="eastAsia" w:ascii="Courier New" w:hAnsi="Courier New" w:cs="Arial"/>
            <w:color w:val="000000"/>
            <w:szCs w:val="21"/>
          </w:rPr>
          <w:t>"dwd_trans_trans_finish_inc")</w:t>
        </w:r>
      </w:ins>
    </w:p>
    <w:p>
      <w:pPr>
        <w:shd w:val="clear" w:color="auto" w:fill="E0E0E0"/>
        <w:topLinePunct/>
        <w:adjustRightInd w:val="0"/>
        <w:snapToGrid w:val="0"/>
        <w:spacing w:line="220" w:lineRule="atLeast"/>
        <w:rPr>
          <w:ins w:id="4007" w:author="木木竹" w:date="2023-03-31T09:41:46Z"/>
          <w:rFonts w:hint="eastAsia" w:ascii="Courier New" w:hAnsi="Courier New" w:cs="Arial"/>
          <w:color w:val="000000"/>
          <w:szCs w:val="21"/>
        </w:rPr>
      </w:pPr>
      <w:ins w:id="4008" w:author="木木竹" w:date="2023-03-31T09:41:46Z">
        <w:r>
          <w:rPr>
            <w:rFonts w:hint="eastAsia" w:ascii="Courier New" w:hAnsi="Courier New" w:cs="Arial"/>
            <w:color w:val="000000"/>
            <w:szCs w:val="21"/>
          </w:rPr>
          <w:t xml:space="preserve">    /opt/module/hive/bin/hive -e "use tms;${dwd_trans_trans_finish_inc_sql}"</w:t>
        </w:r>
      </w:ins>
    </w:p>
    <w:p>
      <w:pPr>
        <w:shd w:val="clear" w:color="auto" w:fill="E0E0E0"/>
        <w:topLinePunct/>
        <w:adjustRightInd w:val="0"/>
        <w:snapToGrid w:val="0"/>
        <w:spacing w:line="220" w:lineRule="atLeast"/>
        <w:rPr>
          <w:ins w:id="4009" w:author="木木竹" w:date="2023-03-31T09:41:46Z"/>
          <w:rFonts w:hint="eastAsia" w:ascii="Courier New" w:hAnsi="Courier New" w:cs="Arial"/>
          <w:color w:val="000000"/>
          <w:szCs w:val="21"/>
        </w:rPr>
      </w:pPr>
      <w:ins w:id="4010"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ins w:id="4011" w:author="木木竹" w:date="2023-03-31T09:41:46Z"/>
          <w:rFonts w:hint="eastAsia" w:ascii="Courier New" w:hAnsi="Courier New" w:cs="Arial"/>
          <w:color w:val="000000"/>
          <w:szCs w:val="21"/>
        </w:rPr>
      </w:pPr>
      <w:ins w:id="4012"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ins w:id="4013" w:author="木木竹" w:date="2023-03-31T09:41:46Z"/>
          <w:rFonts w:hint="eastAsia" w:ascii="Courier New" w:hAnsi="Courier New" w:cs="Arial"/>
          <w:color w:val="000000"/>
          <w:szCs w:val="21"/>
        </w:rPr>
      </w:pPr>
      <w:ins w:id="4014" w:author="木木竹" w:date="2023-03-31T09:41:46Z">
        <w:r>
          <w:rPr>
            <w:rFonts w:hint="eastAsia" w:ascii="Courier New" w:hAnsi="Courier New" w:cs="Arial"/>
            <w:color w:val="000000"/>
            <w:szCs w:val="21"/>
          </w:rPr>
          <w:tab/>
        </w:r>
      </w:ins>
      <w:ins w:id="4015" w:author="木木竹" w:date="2023-03-31T09:41:46Z">
        <w:r>
          <w:rPr>
            <w:rFonts w:hint="eastAsia" w:ascii="Courier New" w:hAnsi="Courier New" w:cs="Arial"/>
            <w:color w:val="000000"/>
            <w:szCs w:val="21"/>
          </w:rPr>
          <w:t>echo "表名输入错误..."</w:t>
        </w:r>
      </w:ins>
    </w:p>
    <w:p>
      <w:pPr>
        <w:shd w:val="clear" w:color="auto" w:fill="E0E0E0"/>
        <w:topLinePunct/>
        <w:adjustRightInd w:val="0"/>
        <w:snapToGrid w:val="0"/>
        <w:spacing w:line="220" w:lineRule="atLeast"/>
        <w:rPr>
          <w:ins w:id="4016" w:author="木木竹" w:date="2023-03-31T09:41:46Z"/>
          <w:rFonts w:hint="eastAsia" w:ascii="Courier New" w:hAnsi="Courier New" w:cs="Arial"/>
          <w:color w:val="000000"/>
          <w:szCs w:val="21"/>
        </w:rPr>
      </w:pPr>
      <w:ins w:id="4017" w:author="木木竹" w:date="2023-03-31T09:41:46Z">
        <w:r>
          <w:rPr>
            <w:rFonts w:hint="eastAsia" w:ascii="Courier New" w:hAnsi="Courier New" w:cs="Arial"/>
            <w:color w:val="000000"/>
            <w:szCs w:val="21"/>
          </w:rPr>
          <w:t>;;</w:t>
        </w:r>
      </w:ins>
    </w:p>
    <w:p>
      <w:pPr>
        <w:shd w:val="clear" w:color="auto" w:fill="E0E0E0"/>
        <w:topLinePunct/>
        <w:adjustRightInd w:val="0"/>
        <w:snapToGrid w:val="0"/>
        <w:spacing w:line="220" w:lineRule="atLeast"/>
        <w:rPr>
          <w:del w:id="4018" w:author="木木竹" w:date="2023-03-31T09:41:49Z"/>
          <w:rFonts w:ascii="Courier New" w:hAnsi="Courier New" w:cs="Arial"/>
          <w:color w:val="000000"/>
          <w:szCs w:val="21"/>
        </w:rPr>
      </w:pPr>
      <w:ins w:id="4019" w:author="木木竹" w:date="2023-03-31T09:41:46Z">
        <w:r>
          <w:rPr>
            <w:rFonts w:hint="eastAsia" w:ascii="Courier New" w:hAnsi="Courier New" w:cs="Arial"/>
            <w:color w:val="000000"/>
            <w:szCs w:val="21"/>
          </w:rPr>
          <w:t>esac</w:t>
        </w:r>
      </w:ins>
      <w:del w:id="4020" w:author="木木竹" w:date="2023-03-31T09:41:49Z">
        <w:r>
          <w:rPr>
            <w:rFonts w:ascii="Courier New" w:hAnsi="Courier New" w:cs="Arial"/>
            <w:color w:val="000000"/>
            <w:szCs w:val="21"/>
          </w:rPr>
          <w:delText>#!/bin/bash</w:delText>
        </w:r>
      </w:del>
    </w:p>
    <w:p>
      <w:pPr>
        <w:shd w:val="clear" w:color="auto" w:fill="E0E0E0"/>
        <w:topLinePunct/>
        <w:adjustRightInd w:val="0"/>
        <w:snapToGrid w:val="0"/>
        <w:spacing w:line="220" w:lineRule="atLeast"/>
        <w:rPr>
          <w:del w:id="4021" w:author="木木竹" w:date="2023-03-31T09:41:49Z"/>
          <w:rFonts w:hint="eastAsia" w:ascii="Courier New" w:hAnsi="Courier New" w:cs="Arial"/>
          <w:color w:val="000000"/>
          <w:szCs w:val="21"/>
        </w:rPr>
      </w:pPr>
      <w:del w:id="4022" w:author="木木竹" w:date="2023-03-31T09:41:49Z">
        <w:r>
          <w:rPr>
            <w:rFonts w:hint="eastAsia" w:ascii="Courier New" w:hAnsi="Courier New" w:cs="Arial"/>
            <w:color w:val="000000"/>
            <w:szCs w:val="21"/>
          </w:rPr>
          <w:delText>#1、判断表名是否传入</w:delText>
        </w:r>
      </w:del>
    </w:p>
    <w:p>
      <w:pPr>
        <w:shd w:val="clear" w:color="auto" w:fill="E0E0E0"/>
        <w:topLinePunct/>
        <w:adjustRightInd w:val="0"/>
        <w:snapToGrid w:val="0"/>
        <w:spacing w:line="220" w:lineRule="atLeast"/>
        <w:rPr>
          <w:del w:id="4023" w:author="木木竹" w:date="2023-03-31T09:41:49Z"/>
          <w:rFonts w:hint="eastAsia" w:ascii="Courier New" w:hAnsi="Courier New" w:cs="Arial"/>
          <w:color w:val="000000"/>
          <w:szCs w:val="21"/>
        </w:rPr>
      </w:pPr>
      <w:del w:id="4024" w:author="木木竹" w:date="2023-03-31T09:41:49Z">
        <w:r>
          <w:rPr>
            <w:rFonts w:hint="eastAsia" w:ascii="Courier New" w:hAnsi="Courier New" w:cs="Arial"/>
            <w:color w:val="000000"/>
            <w:szCs w:val="21"/>
          </w:rPr>
          <w:delText>if [ $# -lt 1 ]</w:delText>
        </w:r>
      </w:del>
    </w:p>
    <w:p>
      <w:pPr>
        <w:shd w:val="clear" w:color="auto" w:fill="E0E0E0"/>
        <w:topLinePunct/>
        <w:adjustRightInd w:val="0"/>
        <w:snapToGrid w:val="0"/>
        <w:spacing w:line="220" w:lineRule="atLeast"/>
        <w:rPr>
          <w:del w:id="4025" w:author="木木竹" w:date="2023-03-31T09:41:49Z"/>
          <w:rFonts w:hint="eastAsia" w:ascii="Courier New" w:hAnsi="Courier New" w:cs="Arial"/>
          <w:color w:val="000000"/>
          <w:szCs w:val="21"/>
        </w:rPr>
      </w:pPr>
      <w:del w:id="4026" w:author="木木竹" w:date="2023-03-31T09:41:49Z">
        <w:r>
          <w:rPr>
            <w:rFonts w:hint="eastAsia" w:ascii="Courier New" w:hAnsi="Courier New" w:cs="Arial"/>
            <w:color w:val="000000"/>
            <w:szCs w:val="21"/>
          </w:rPr>
          <w:delText>then</w:delText>
        </w:r>
      </w:del>
    </w:p>
    <w:p>
      <w:pPr>
        <w:shd w:val="clear" w:color="auto" w:fill="E0E0E0"/>
        <w:topLinePunct/>
        <w:adjustRightInd w:val="0"/>
        <w:snapToGrid w:val="0"/>
        <w:spacing w:line="220" w:lineRule="atLeast"/>
        <w:rPr>
          <w:del w:id="4027" w:author="木木竹" w:date="2023-03-31T09:41:49Z"/>
          <w:rFonts w:hint="eastAsia" w:ascii="Courier New" w:hAnsi="Courier New" w:cs="Arial"/>
          <w:color w:val="000000"/>
          <w:szCs w:val="21"/>
        </w:rPr>
      </w:pPr>
      <w:del w:id="4028" w:author="木木竹" w:date="2023-03-31T09:41:49Z">
        <w:r>
          <w:rPr>
            <w:rFonts w:hint="eastAsia" w:ascii="Courier New" w:hAnsi="Courier New" w:cs="Arial"/>
            <w:color w:val="000000"/>
            <w:szCs w:val="21"/>
          </w:rPr>
          <w:tab/>
        </w:r>
      </w:del>
      <w:del w:id="4029" w:author="木木竹" w:date="2023-03-31T09:41:49Z">
        <w:r>
          <w:rPr>
            <w:rFonts w:hint="eastAsia" w:ascii="Courier New" w:hAnsi="Courier New" w:cs="Arial"/>
            <w:color w:val="000000"/>
            <w:szCs w:val="21"/>
          </w:rPr>
          <w:delText>echo "必须传入all/表名..."</w:delText>
        </w:r>
      </w:del>
    </w:p>
    <w:p>
      <w:pPr>
        <w:shd w:val="clear" w:color="auto" w:fill="E0E0E0"/>
        <w:topLinePunct/>
        <w:adjustRightInd w:val="0"/>
        <w:snapToGrid w:val="0"/>
        <w:spacing w:line="220" w:lineRule="atLeast"/>
        <w:rPr>
          <w:del w:id="4030" w:author="木木竹" w:date="2023-03-31T09:41:49Z"/>
          <w:rFonts w:hint="eastAsia" w:ascii="Courier New" w:hAnsi="Courier New" w:cs="Arial"/>
          <w:color w:val="000000"/>
          <w:szCs w:val="21"/>
        </w:rPr>
      </w:pPr>
      <w:del w:id="4031" w:author="木木竹" w:date="2023-03-31T09:41:49Z">
        <w:r>
          <w:rPr>
            <w:rFonts w:hint="eastAsia" w:ascii="Courier New" w:hAnsi="Courier New" w:cs="Arial"/>
            <w:color w:val="000000"/>
            <w:szCs w:val="21"/>
          </w:rPr>
          <w:tab/>
        </w:r>
      </w:del>
      <w:del w:id="4032" w:author="木木竹" w:date="2023-03-31T09:41:49Z">
        <w:r>
          <w:rPr>
            <w:rFonts w:hint="eastAsia" w:ascii="Courier New" w:hAnsi="Courier New" w:cs="Arial"/>
            <w:color w:val="000000"/>
            <w:szCs w:val="21"/>
          </w:rPr>
          <w:delText>exit</w:delText>
        </w:r>
      </w:del>
    </w:p>
    <w:p>
      <w:pPr>
        <w:shd w:val="clear" w:color="auto" w:fill="E0E0E0"/>
        <w:topLinePunct/>
        <w:adjustRightInd w:val="0"/>
        <w:snapToGrid w:val="0"/>
        <w:spacing w:line="220" w:lineRule="atLeast"/>
        <w:rPr>
          <w:del w:id="4033" w:author="木木竹" w:date="2023-03-31T09:41:49Z"/>
          <w:rFonts w:hint="eastAsia" w:ascii="Courier New" w:hAnsi="Courier New" w:cs="Arial"/>
          <w:color w:val="000000"/>
          <w:szCs w:val="21"/>
        </w:rPr>
      </w:pPr>
      <w:del w:id="4034" w:author="木木竹" w:date="2023-03-31T09:41:49Z">
        <w:r>
          <w:rPr>
            <w:rFonts w:hint="eastAsia" w:ascii="Courier New" w:hAnsi="Courier New" w:cs="Arial"/>
            <w:color w:val="000000"/>
            <w:szCs w:val="21"/>
          </w:rPr>
          <w:delText>fi</w:delText>
        </w:r>
      </w:del>
    </w:p>
    <w:p>
      <w:pPr>
        <w:shd w:val="clear" w:color="auto" w:fill="E0E0E0"/>
        <w:topLinePunct/>
        <w:adjustRightInd w:val="0"/>
        <w:snapToGrid w:val="0"/>
        <w:spacing w:line="220" w:lineRule="atLeast"/>
        <w:rPr>
          <w:del w:id="4035"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4036" w:author="木木竹" w:date="2023-03-31T09:41:49Z"/>
          <w:rFonts w:hint="eastAsia" w:ascii="Courier New" w:hAnsi="Courier New" w:cs="Arial"/>
          <w:color w:val="000000"/>
          <w:szCs w:val="21"/>
        </w:rPr>
      </w:pPr>
      <w:del w:id="4037" w:author="木木竹" w:date="2023-03-31T09:41:49Z">
        <w:r>
          <w:rPr>
            <w:rFonts w:hint="eastAsia" w:ascii="Courier New" w:hAnsi="Courier New" w:cs="Arial"/>
            <w:color w:val="000000"/>
            <w:szCs w:val="21"/>
          </w:rPr>
          <w:delText>dwd_trade_order_detail_inc_sql="</w:delText>
        </w:r>
      </w:del>
    </w:p>
    <w:p>
      <w:pPr>
        <w:shd w:val="clear" w:color="auto" w:fill="E0E0E0"/>
        <w:topLinePunct/>
        <w:adjustRightInd w:val="0"/>
        <w:snapToGrid w:val="0"/>
        <w:spacing w:line="220" w:lineRule="atLeast"/>
        <w:rPr>
          <w:del w:id="4038" w:author="木木竹" w:date="2023-03-31T09:41:49Z"/>
          <w:rFonts w:hint="eastAsia" w:ascii="Courier New" w:hAnsi="Courier New" w:cs="Arial"/>
          <w:color w:val="000000"/>
          <w:szCs w:val="21"/>
        </w:rPr>
      </w:pPr>
      <w:del w:id="4039"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4040" w:author="木木竹" w:date="2023-03-31T09:41:49Z"/>
          <w:rFonts w:hint="eastAsia" w:ascii="Courier New" w:hAnsi="Courier New" w:cs="Arial"/>
          <w:color w:val="000000"/>
          <w:szCs w:val="21"/>
        </w:rPr>
      </w:pPr>
      <w:del w:id="4041" w:author="木木竹" w:date="2023-03-31T09:41:49Z">
        <w:r>
          <w:rPr>
            <w:rFonts w:hint="eastAsia" w:ascii="Courier New" w:hAnsi="Courier New" w:cs="Arial"/>
            <w:color w:val="000000"/>
            <w:szCs w:val="21"/>
          </w:rPr>
          <w:delText>insert overwrite table tms.dwd_trade_order_detail_inc</w:delText>
        </w:r>
      </w:del>
    </w:p>
    <w:p>
      <w:pPr>
        <w:shd w:val="clear" w:color="auto" w:fill="E0E0E0"/>
        <w:topLinePunct/>
        <w:adjustRightInd w:val="0"/>
        <w:snapToGrid w:val="0"/>
        <w:spacing w:line="220" w:lineRule="atLeast"/>
        <w:rPr>
          <w:del w:id="4042" w:author="木木竹" w:date="2023-03-31T09:41:49Z"/>
          <w:rFonts w:hint="eastAsia" w:ascii="Courier New" w:hAnsi="Courier New" w:cs="Arial"/>
          <w:color w:val="000000"/>
          <w:szCs w:val="21"/>
        </w:rPr>
      </w:pPr>
      <w:del w:id="4043"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4044" w:author="木木竹" w:date="2023-03-31T09:41:49Z"/>
          <w:rFonts w:hint="eastAsia" w:ascii="Courier New" w:hAnsi="Courier New" w:cs="Arial"/>
          <w:color w:val="000000"/>
          <w:szCs w:val="21"/>
        </w:rPr>
      </w:pPr>
      <w:del w:id="4045"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4046" w:author="木木竹" w:date="2023-03-31T09:41:49Z"/>
          <w:rFonts w:hint="eastAsia" w:ascii="Courier New" w:hAnsi="Courier New" w:cs="Arial"/>
          <w:color w:val="000000"/>
          <w:szCs w:val="21"/>
        </w:rPr>
      </w:pPr>
      <w:del w:id="4047"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4048" w:author="木木竹" w:date="2023-03-31T09:41:49Z"/>
          <w:rFonts w:hint="eastAsia" w:ascii="Courier New" w:hAnsi="Courier New" w:cs="Arial"/>
          <w:color w:val="000000"/>
          <w:szCs w:val="21"/>
        </w:rPr>
      </w:pPr>
      <w:del w:id="4049"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4050" w:author="木木竹" w:date="2023-03-31T09:41:49Z"/>
          <w:rFonts w:hint="eastAsia" w:ascii="Courier New" w:hAnsi="Courier New" w:cs="Arial"/>
          <w:color w:val="000000"/>
          <w:szCs w:val="21"/>
        </w:rPr>
      </w:pPr>
      <w:del w:id="4051"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4052" w:author="木木竹" w:date="2023-03-31T09:41:49Z"/>
          <w:rFonts w:hint="eastAsia" w:ascii="Courier New" w:hAnsi="Courier New" w:cs="Arial"/>
          <w:color w:val="000000"/>
          <w:szCs w:val="21"/>
        </w:rPr>
      </w:pPr>
      <w:del w:id="4053"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4054" w:author="木木竹" w:date="2023-03-31T09:41:49Z"/>
          <w:rFonts w:hint="eastAsia" w:ascii="Courier New" w:hAnsi="Courier New" w:cs="Arial"/>
          <w:color w:val="000000"/>
          <w:szCs w:val="21"/>
        </w:rPr>
      </w:pPr>
      <w:del w:id="4055"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4056" w:author="木木竹" w:date="2023-03-31T09:41:49Z"/>
          <w:rFonts w:hint="eastAsia" w:ascii="Courier New" w:hAnsi="Courier New" w:cs="Arial"/>
          <w:color w:val="000000"/>
          <w:szCs w:val="21"/>
        </w:rPr>
      </w:pPr>
      <w:del w:id="4057"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4058" w:author="木木竹" w:date="2023-03-31T09:41:49Z"/>
          <w:rFonts w:hint="eastAsia" w:ascii="Courier New" w:hAnsi="Courier New" w:cs="Arial"/>
          <w:color w:val="000000"/>
          <w:szCs w:val="21"/>
        </w:rPr>
      </w:pPr>
      <w:del w:id="4059"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4060" w:author="木木竹" w:date="2023-03-31T09:41:49Z"/>
          <w:rFonts w:hint="eastAsia" w:ascii="Courier New" w:hAnsi="Courier New" w:cs="Arial"/>
          <w:color w:val="000000"/>
          <w:szCs w:val="21"/>
        </w:rPr>
      </w:pPr>
      <w:del w:id="4061" w:author="木木竹" w:date="2023-03-31T09:41:49Z">
        <w:r>
          <w:rPr>
            <w:rFonts w:hint="eastAsia" w:ascii="Courier New" w:hAnsi="Courier New" w:cs="Arial"/>
            <w:color w:val="000000"/>
            <w:szCs w:val="21"/>
          </w:rPr>
          <w:delText xml:space="preserve">       order_time,</w:delText>
        </w:r>
      </w:del>
    </w:p>
    <w:p>
      <w:pPr>
        <w:shd w:val="clear" w:color="auto" w:fill="E0E0E0"/>
        <w:topLinePunct/>
        <w:adjustRightInd w:val="0"/>
        <w:snapToGrid w:val="0"/>
        <w:spacing w:line="220" w:lineRule="atLeast"/>
        <w:rPr>
          <w:del w:id="4062" w:author="木木竹" w:date="2023-03-31T09:41:49Z"/>
          <w:rFonts w:hint="eastAsia" w:ascii="Courier New" w:hAnsi="Courier New" w:cs="Arial"/>
          <w:color w:val="000000"/>
          <w:szCs w:val="21"/>
        </w:rPr>
      </w:pPr>
      <w:del w:id="4063"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4064" w:author="木木竹" w:date="2023-03-31T09:41:49Z"/>
          <w:rFonts w:hint="eastAsia" w:ascii="Courier New" w:hAnsi="Courier New" w:cs="Arial"/>
          <w:color w:val="000000"/>
          <w:szCs w:val="21"/>
        </w:rPr>
      </w:pPr>
      <w:del w:id="4065"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4066" w:author="木木竹" w:date="2023-03-31T09:41:49Z"/>
          <w:rFonts w:hint="eastAsia" w:ascii="Courier New" w:hAnsi="Courier New" w:cs="Arial"/>
          <w:color w:val="000000"/>
          <w:szCs w:val="21"/>
        </w:rPr>
      </w:pPr>
      <w:del w:id="4067"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4068" w:author="木木竹" w:date="2023-03-31T09:41:49Z"/>
          <w:rFonts w:hint="eastAsia" w:ascii="Courier New" w:hAnsi="Courier New" w:cs="Arial"/>
          <w:color w:val="000000"/>
          <w:szCs w:val="21"/>
        </w:rPr>
      </w:pPr>
      <w:del w:id="4069"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4070" w:author="木木竹" w:date="2023-03-31T09:41:49Z"/>
          <w:rFonts w:hint="eastAsia" w:ascii="Courier New" w:hAnsi="Courier New" w:cs="Arial"/>
          <w:color w:val="000000"/>
          <w:szCs w:val="21"/>
        </w:rPr>
      </w:pPr>
      <w:del w:id="4071"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4072" w:author="木木竹" w:date="2023-03-31T09:41:49Z"/>
          <w:rFonts w:hint="eastAsia" w:ascii="Courier New" w:hAnsi="Courier New" w:cs="Arial"/>
          <w:color w:val="000000"/>
          <w:szCs w:val="21"/>
        </w:rPr>
      </w:pPr>
      <w:del w:id="4073"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4074" w:author="木木竹" w:date="2023-03-31T09:41:49Z"/>
          <w:rFonts w:hint="eastAsia" w:ascii="Courier New" w:hAnsi="Courier New" w:cs="Arial"/>
          <w:color w:val="000000"/>
          <w:szCs w:val="21"/>
        </w:rPr>
      </w:pPr>
      <w:del w:id="4075"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4076" w:author="木木竹" w:date="2023-03-31T09:41:49Z"/>
          <w:rFonts w:hint="eastAsia" w:ascii="Courier New" w:hAnsi="Courier New" w:cs="Arial"/>
          <w:color w:val="000000"/>
          <w:szCs w:val="21"/>
        </w:rPr>
      </w:pPr>
      <w:del w:id="4077"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4078" w:author="木木竹" w:date="2023-03-31T09:41:49Z"/>
          <w:rFonts w:hint="eastAsia" w:ascii="Courier New" w:hAnsi="Courier New" w:cs="Arial"/>
          <w:color w:val="000000"/>
          <w:szCs w:val="21"/>
        </w:rPr>
      </w:pPr>
      <w:del w:id="4079"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4080" w:author="木木竹" w:date="2023-03-31T09:41:49Z"/>
          <w:rFonts w:hint="eastAsia" w:ascii="Courier New" w:hAnsi="Courier New" w:cs="Arial"/>
          <w:color w:val="000000"/>
          <w:szCs w:val="21"/>
        </w:rPr>
      </w:pPr>
      <w:del w:id="4081"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4082" w:author="木木竹" w:date="2023-03-31T09:41:49Z"/>
          <w:rFonts w:hint="eastAsia" w:ascii="Courier New" w:hAnsi="Courier New" w:cs="Arial"/>
          <w:color w:val="000000"/>
          <w:szCs w:val="21"/>
        </w:rPr>
      </w:pPr>
      <w:del w:id="4083"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4084" w:author="木木竹" w:date="2023-03-31T09:41:49Z"/>
          <w:rFonts w:hint="eastAsia" w:ascii="Courier New" w:hAnsi="Courier New" w:cs="Arial"/>
          <w:color w:val="000000"/>
          <w:szCs w:val="21"/>
        </w:rPr>
      </w:pPr>
      <w:del w:id="4085"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4086" w:author="木木竹" w:date="2023-03-31T09:41:49Z"/>
          <w:rFonts w:hint="eastAsia" w:ascii="Courier New" w:hAnsi="Courier New" w:cs="Arial"/>
          <w:color w:val="000000"/>
          <w:szCs w:val="21"/>
        </w:rPr>
      </w:pPr>
      <w:del w:id="4087"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4088" w:author="木木竹" w:date="2023-03-31T09:41:49Z"/>
          <w:rFonts w:hint="eastAsia" w:ascii="Courier New" w:hAnsi="Courier New" w:cs="Arial"/>
          <w:color w:val="000000"/>
          <w:szCs w:val="21"/>
        </w:rPr>
      </w:pPr>
      <w:del w:id="4089"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4090" w:author="木木竹" w:date="2023-03-31T09:41:49Z"/>
          <w:rFonts w:hint="eastAsia" w:ascii="Courier New" w:hAnsi="Courier New" w:cs="Arial"/>
          <w:color w:val="000000"/>
          <w:szCs w:val="21"/>
        </w:rPr>
      </w:pPr>
      <w:del w:id="4091"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4092" w:author="木木竹" w:date="2023-03-31T09:41:49Z"/>
          <w:rFonts w:hint="eastAsia" w:ascii="Courier New" w:hAnsi="Courier New" w:cs="Arial"/>
          <w:color w:val="000000"/>
          <w:szCs w:val="21"/>
        </w:rPr>
      </w:pPr>
      <w:del w:id="4093"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4094" w:author="木木竹" w:date="2023-03-31T09:41:49Z"/>
          <w:rFonts w:hint="eastAsia" w:ascii="Courier New" w:hAnsi="Courier New" w:cs="Arial"/>
          <w:color w:val="000000"/>
          <w:szCs w:val="21"/>
        </w:rPr>
      </w:pPr>
      <w:del w:id="4095"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4096" w:author="木木竹" w:date="2023-03-31T09:41:49Z"/>
          <w:rFonts w:hint="eastAsia" w:ascii="Courier New" w:hAnsi="Courier New" w:cs="Arial"/>
          <w:color w:val="000000"/>
          <w:szCs w:val="21"/>
        </w:rPr>
      </w:pPr>
      <w:del w:id="4097"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4098" w:author="木木竹" w:date="2023-03-31T09:41:49Z"/>
          <w:rFonts w:hint="eastAsia" w:ascii="Courier New" w:hAnsi="Courier New" w:cs="Arial"/>
          <w:color w:val="000000"/>
          <w:szCs w:val="21"/>
        </w:rPr>
      </w:pPr>
      <w:del w:id="4099"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4100" w:author="木木竹" w:date="2023-03-31T09:41:49Z"/>
          <w:rFonts w:hint="eastAsia" w:ascii="Courier New" w:hAnsi="Courier New" w:cs="Arial"/>
          <w:color w:val="000000"/>
          <w:szCs w:val="21"/>
        </w:rPr>
      </w:pPr>
      <w:del w:id="4101"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4102" w:author="木木竹" w:date="2023-03-31T09:41:49Z"/>
          <w:rFonts w:hint="eastAsia" w:ascii="Courier New" w:hAnsi="Courier New" w:cs="Arial"/>
          <w:color w:val="000000"/>
          <w:szCs w:val="21"/>
        </w:rPr>
      </w:pPr>
      <w:del w:id="4103"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104" w:author="木木竹" w:date="2023-03-31T09:41:49Z"/>
          <w:rFonts w:hint="eastAsia" w:ascii="Courier New" w:hAnsi="Courier New" w:cs="Arial"/>
          <w:color w:val="000000"/>
          <w:szCs w:val="21"/>
        </w:rPr>
      </w:pPr>
      <w:del w:id="4105" w:author="木木竹" w:date="2023-03-31T09:41:49Z">
        <w:r>
          <w:rPr>
            <w:rFonts w:hint="eastAsia" w:ascii="Courier New" w:hAnsi="Courier New" w:cs="Arial"/>
            <w:color w:val="000000"/>
            <w:szCs w:val="21"/>
          </w:rPr>
          <w:delText xml:space="preserve">       date_format(order_time, 'yyyy-MM-dd') dt</w:delText>
        </w:r>
      </w:del>
    </w:p>
    <w:p>
      <w:pPr>
        <w:shd w:val="clear" w:color="auto" w:fill="E0E0E0"/>
        <w:topLinePunct/>
        <w:adjustRightInd w:val="0"/>
        <w:snapToGrid w:val="0"/>
        <w:spacing w:line="220" w:lineRule="atLeast"/>
        <w:rPr>
          <w:del w:id="4106" w:author="木木竹" w:date="2023-03-31T09:41:49Z"/>
          <w:rFonts w:hint="eastAsia" w:ascii="Courier New" w:hAnsi="Courier New" w:cs="Arial"/>
          <w:color w:val="000000"/>
          <w:szCs w:val="21"/>
        </w:rPr>
      </w:pPr>
      <w:del w:id="4107"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4108" w:author="木木竹" w:date="2023-03-31T09:41:49Z"/>
          <w:rFonts w:hint="eastAsia" w:ascii="Courier New" w:hAnsi="Courier New" w:cs="Arial"/>
          <w:color w:val="000000"/>
          <w:szCs w:val="21"/>
        </w:rPr>
      </w:pPr>
      <w:del w:id="4109"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4110" w:author="木木竹" w:date="2023-03-31T09:41:49Z"/>
          <w:rFonts w:hint="eastAsia" w:ascii="Courier New" w:hAnsi="Courier New" w:cs="Arial"/>
          <w:color w:val="000000"/>
          <w:szCs w:val="21"/>
        </w:rPr>
      </w:pPr>
      <w:del w:id="4111"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4112" w:author="木木竹" w:date="2023-03-31T09:41:49Z"/>
          <w:rFonts w:hint="eastAsia" w:ascii="Courier New" w:hAnsi="Courier New" w:cs="Arial"/>
          <w:color w:val="000000"/>
          <w:szCs w:val="21"/>
        </w:rPr>
      </w:pPr>
      <w:del w:id="4113"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4114" w:author="木木竹" w:date="2023-03-31T09:41:49Z"/>
          <w:rFonts w:hint="eastAsia" w:ascii="Courier New" w:hAnsi="Courier New" w:cs="Arial"/>
          <w:color w:val="000000"/>
          <w:szCs w:val="21"/>
        </w:rPr>
      </w:pPr>
      <w:del w:id="4115"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4116" w:author="木木竹" w:date="2023-03-31T09:41:49Z"/>
          <w:rFonts w:hint="eastAsia" w:ascii="Courier New" w:hAnsi="Courier New" w:cs="Arial"/>
          <w:color w:val="000000"/>
          <w:szCs w:val="21"/>
        </w:rPr>
      </w:pPr>
      <w:del w:id="4117"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4118" w:author="木木竹" w:date="2023-03-31T09:41:49Z"/>
          <w:rFonts w:hint="eastAsia" w:ascii="Courier New" w:hAnsi="Courier New" w:cs="Arial"/>
          <w:color w:val="000000"/>
          <w:szCs w:val="21"/>
        </w:rPr>
      </w:pPr>
      <w:del w:id="4119"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4120" w:author="木木竹" w:date="2023-03-31T09:41:49Z"/>
          <w:rFonts w:hint="eastAsia" w:ascii="Courier New" w:hAnsi="Courier New" w:cs="Arial"/>
          <w:color w:val="000000"/>
          <w:szCs w:val="21"/>
        </w:rPr>
      </w:pPr>
      <w:del w:id="4121" w:author="木木竹" w:date="2023-03-31T09:41:49Z">
        <w:r>
          <w:rPr>
            <w:rFonts w:hint="eastAsia" w:ascii="Courier New" w:hAnsi="Courier New" w:cs="Arial"/>
            <w:color w:val="000000"/>
            <w:szCs w:val="21"/>
          </w:rPr>
          <w:delText xml:space="preserve">             concat(substr(after.create_time, 1, 10), ' ', substr(after.create_time, 12, 8)) order_time,</w:delText>
        </w:r>
      </w:del>
    </w:p>
    <w:p>
      <w:pPr>
        <w:shd w:val="clear" w:color="auto" w:fill="E0E0E0"/>
        <w:topLinePunct/>
        <w:adjustRightInd w:val="0"/>
        <w:snapToGrid w:val="0"/>
        <w:spacing w:line="220" w:lineRule="atLeast"/>
        <w:rPr>
          <w:del w:id="4122" w:author="木木竹" w:date="2023-03-31T09:41:49Z"/>
          <w:rFonts w:hint="eastAsia" w:ascii="Courier New" w:hAnsi="Courier New" w:cs="Arial"/>
          <w:color w:val="000000"/>
          <w:szCs w:val="21"/>
        </w:rPr>
      </w:pPr>
      <w:del w:id="4123"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124" w:author="木木竹" w:date="2023-03-31T09:41:49Z"/>
          <w:rFonts w:hint="eastAsia" w:ascii="Courier New" w:hAnsi="Courier New" w:cs="Arial"/>
          <w:color w:val="000000"/>
          <w:szCs w:val="21"/>
        </w:rPr>
      </w:pPr>
      <w:del w:id="4125"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4126" w:author="木木竹" w:date="2023-03-31T09:41:49Z"/>
          <w:rFonts w:hint="eastAsia" w:ascii="Courier New" w:hAnsi="Courier New" w:cs="Arial"/>
          <w:color w:val="000000"/>
          <w:szCs w:val="21"/>
        </w:rPr>
      </w:pPr>
      <w:del w:id="412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128" w:author="木木竹" w:date="2023-03-31T09:41:49Z"/>
          <w:rFonts w:hint="eastAsia" w:ascii="Courier New" w:hAnsi="Courier New" w:cs="Arial"/>
          <w:color w:val="000000"/>
          <w:szCs w:val="21"/>
        </w:rPr>
      </w:pPr>
      <w:del w:id="4129"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4130" w:author="木木竹" w:date="2023-03-31T09:41:49Z"/>
          <w:rFonts w:hint="eastAsia" w:ascii="Courier New" w:hAnsi="Courier New" w:cs="Arial"/>
          <w:color w:val="000000"/>
          <w:szCs w:val="21"/>
        </w:rPr>
      </w:pPr>
      <w:del w:id="4131"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4132" w:author="木木竹" w:date="2023-03-31T09:41:49Z"/>
          <w:rFonts w:hint="eastAsia" w:ascii="Courier New" w:hAnsi="Courier New" w:cs="Arial"/>
          <w:color w:val="000000"/>
          <w:szCs w:val="21"/>
        </w:rPr>
      </w:pPr>
      <w:del w:id="4133"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4134" w:author="木木竹" w:date="2023-03-31T09:41:49Z"/>
          <w:rFonts w:hint="eastAsia" w:ascii="Courier New" w:hAnsi="Courier New" w:cs="Arial"/>
          <w:color w:val="000000"/>
          <w:szCs w:val="21"/>
        </w:rPr>
      </w:pPr>
      <w:del w:id="4135"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4136" w:author="木木竹" w:date="2023-03-31T09:41:49Z"/>
          <w:rFonts w:hint="eastAsia" w:ascii="Courier New" w:hAnsi="Courier New" w:cs="Arial"/>
          <w:color w:val="000000"/>
          <w:szCs w:val="21"/>
        </w:rPr>
      </w:pPr>
      <w:del w:id="4137"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4138" w:author="木木竹" w:date="2023-03-31T09:41:49Z"/>
          <w:rFonts w:hint="eastAsia" w:ascii="Courier New" w:hAnsi="Courier New" w:cs="Arial"/>
          <w:color w:val="000000"/>
          <w:szCs w:val="21"/>
        </w:rPr>
      </w:pPr>
      <w:del w:id="4139"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4140" w:author="木木竹" w:date="2023-03-31T09:41:49Z"/>
          <w:rFonts w:hint="eastAsia" w:ascii="Courier New" w:hAnsi="Courier New" w:cs="Arial"/>
          <w:color w:val="000000"/>
          <w:szCs w:val="21"/>
        </w:rPr>
      </w:pPr>
      <w:del w:id="4141"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4142" w:author="木木竹" w:date="2023-03-31T09:41:49Z"/>
          <w:rFonts w:hint="eastAsia" w:ascii="Courier New" w:hAnsi="Courier New" w:cs="Arial"/>
          <w:color w:val="000000"/>
          <w:szCs w:val="21"/>
        </w:rPr>
      </w:pPr>
      <w:del w:id="4143"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4144" w:author="木木竹" w:date="2023-03-31T09:41:49Z"/>
          <w:rFonts w:hint="eastAsia" w:ascii="Courier New" w:hAnsi="Courier New" w:cs="Arial"/>
          <w:color w:val="000000"/>
          <w:szCs w:val="21"/>
        </w:rPr>
      </w:pPr>
      <w:del w:id="4145"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4146" w:author="木木竹" w:date="2023-03-31T09:41:49Z"/>
          <w:rFonts w:hint="eastAsia" w:ascii="Courier New" w:hAnsi="Courier New" w:cs="Arial"/>
          <w:color w:val="000000"/>
          <w:szCs w:val="21"/>
        </w:rPr>
      </w:pPr>
      <w:del w:id="4147"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4148" w:author="木木竹" w:date="2023-03-31T09:41:49Z"/>
          <w:rFonts w:hint="eastAsia" w:ascii="Courier New" w:hAnsi="Courier New" w:cs="Arial"/>
          <w:color w:val="000000"/>
          <w:szCs w:val="21"/>
        </w:rPr>
      </w:pPr>
      <w:del w:id="4149"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4150" w:author="木木竹" w:date="2023-03-31T09:41:49Z"/>
          <w:rFonts w:hint="eastAsia" w:ascii="Courier New" w:hAnsi="Courier New" w:cs="Arial"/>
          <w:color w:val="000000"/>
          <w:szCs w:val="21"/>
        </w:rPr>
      </w:pPr>
      <w:del w:id="4151"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4152" w:author="木木竹" w:date="2023-03-31T09:41:49Z"/>
          <w:rFonts w:hint="eastAsia" w:ascii="Courier New" w:hAnsi="Courier New" w:cs="Arial"/>
          <w:color w:val="000000"/>
          <w:szCs w:val="21"/>
        </w:rPr>
      </w:pPr>
      <w:del w:id="4153"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4154" w:author="木木竹" w:date="2023-03-31T09:41:49Z"/>
          <w:rFonts w:hint="eastAsia" w:ascii="Courier New" w:hAnsi="Courier New" w:cs="Arial"/>
          <w:color w:val="000000"/>
          <w:szCs w:val="21"/>
        </w:rPr>
      </w:pPr>
      <w:del w:id="4155"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4156" w:author="木木竹" w:date="2023-03-31T09:41:49Z"/>
          <w:rFonts w:hint="eastAsia" w:ascii="Courier New" w:hAnsi="Courier New" w:cs="Arial"/>
          <w:color w:val="000000"/>
          <w:szCs w:val="21"/>
        </w:rPr>
      </w:pPr>
      <w:del w:id="4157"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4158" w:author="木木竹" w:date="2023-03-31T09:41:49Z"/>
          <w:rFonts w:hint="eastAsia" w:ascii="Courier New" w:hAnsi="Courier New" w:cs="Arial"/>
          <w:color w:val="000000"/>
          <w:szCs w:val="21"/>
        </w:rPr>
      </w:pPr>
      <w:del w:id="4159"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4160" w:author="木木竹" w:date="2023-03-31T09:41:49Z"/>
          <w:rFonts w:hint="eastAsia" w:ascii="Courier New" w:hAnsi="Courier New" w:cs="Arial"/>
          <w:color w:val="000000"/>
          <w:szCs w:val="21"/>
        </w:rPr>
      </w:pPr>
      <w:del w:id="4161"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4162" w:author="木木竹" w:date="2023-03-31T09:41:49Z"/>
          <w:rFonts w:hint="eastAsia" w:ascii="Courier New" w:hAnsi="Courier New" w:cs="Arial"/>
          <w:color w:val="000000"/>
          <w:szCs w:val="21"/>
        </w:rPr>
      </w:pPr>
      <w:del w:id="4163"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4164" w:author="木木竹" w:date="2023-03-31T09:41:49Z"/>
          <w:rFonts w:hint="eastAsia" w:ascii="Courier New" w:hAnsi="Courier New" w:cs="Arial"/>
          <w:color w:val="000000"/>
          <w:szCs w:val="21"/>
        </w:rPr>
      </w:pPr>
      <w:del w:id="4165"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4166" w:author="木木竹" w:date="2023-03-31T09:41:49Z"/>
          <w:rFonts w:hint="eastAsia" w:ascii="Courier New" w:hAnsi="Courier New" w:cs="Arial"/>
          <w:color w:val="000000"/>
          <w:szCs w:val="21"/>
        </w:rPr>
      </w:pPr>
      <w:del w:id="4167"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4168" w:author="木木竹" w:date="2023-03-31T09:41:49Z"/>
          <w:rFonts w:hint="eastAsia" w:ascii="Courier New" w:hAnsi="Courier New" w:cs="Arial"/>
          <w:color w:val="000000"/>
          <w:szCs w:val="21"/>
        </w:rPr>
      </w:pPr>
      <w:del w:id="4169"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4170" w:author="木木竹" w:date="2023-03-31T09:41:49Z"/>
          <w:rFonts w:hint="eastAsia" w:ascii="Courier New" w:hAnsi="Courier New" w:cs="Arial"/>
          <w:color w:val="000000"/>
          <w:szCs w:val="21"/>
        </w:rPr>
      </w:pPr>
      <w:del w:id="4171"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4172" w:author="木木竹" w:date="2023-03-31T09:41:49Z"/>
          <w:rFonts w:hint="eastAsia" w:ascii="Courier New" w:hAnsi="Courier New" w:cs="Arial"/>
          <w:color w:val="000000"/>
          <w:szCs w:val="21"/>
        </w:rPr>
      </w:pPr>
      <w:del w:id="4173"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4174" w:author="木木竹" w:date="2023-03-31T09:41:49Z"/>
          <w:rFonts w:hint="eastAsia" w:ascii="Courier New" w:hAnsi="Courier New" w:cs="Arial"/>
          <w:color w:val="000000"/>
          <w:szCs w:val="21"/>
        </w:rPr>
      </w:pPr>
      <w:del w:id="4175"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4176" w:author="木木竹" w:date="2023-03-31T09:41:49Z"/>
          <w:rFonts w:hint="eastAsia" w:ascii="Courier New" w:hAnsi="Courier New" w:cs="Arial"/>
          <w:color w:val="000000"/>
          <w:szCs w:val="21"/>
        </w:rPr>
      </w:pPr>
      <w:del w:id="417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178" w:author="木木竹" w:date="2023-03-31T09:41:49Z"/>
          <w:rFonts w:hint="eastAsia" w:ascii="Courier New" w:hAnsi="Courier New" w:cs="Arial"/>
          <w:color w:val="000000"/>
          <w:szCs w:val="21"/>
        </w:rPr>
      </w:pPr>
      <w:del w:id="4179" w:author="木木竹" w:date="2023-03-31T09:41:49Z">
        <w:r>
          <w:rPr>
            <w:rFonts w:hint="eastAsia" w:ascii="Courier New" w:hAnsi="Courier New" w:cs="Arial"/>
            <w:color w:val="000000"/>
            <w:szCs w:val="21"/>
          </w:rPr>
          <w:delText xml:space="preserve">        and after.is_deleted = '0') info</w:delText>
        </w:r>
      </w:del>
    </w:p>
    <w:p>
      <w:pPr>
        <w:shd w:val="clear" w:color="auto" w:fill="E0E0E0"/>
        <w:topLinePunct/>
        <w:adjustRightInd w:val="0"/>
        <w:snapToGrid w:val="0"/>
        <w:spacing w:line="220" w:lineRule="atLeast"/>
        <w:rPr>
          <w:del w:id="4180" w:author="木木竹" w:date="2023-03-31T09:41:49Z"/>
          <w:rFonts w:hint="eastAsia" w:ascii="Courier New" w:hAnsi="Courier New" w:cs="Arial"/>
          <w:color w:val="000000"/>
          <w:szCs w:val="21"/>
        </w:rPr>
      </w:pPr>
      <w:del w:id="4181"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4182" w:author="木木竹" w:date="2023-03-31T09:41:49Z"/>
          <w:rFonts w:hint="eastAsia" w:ascii="Courier New" w:hAnsi="Courier New" w:cs="Arial"/>
          <w:color w:val="000000"/>
          <w:szCs w:val="21"/>
        </w:rPr>
      </w:pPr>
      <w:del w:id="4183"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184" w:author="木木竹" w:date="2023-03-31T09:41:49Z"/>
          <w:rFonts w:hint="eastAsia" w:ascii="Courier New" w:hAnsi="Courier New" w:cs="Arial"/>
          <w:color w:val="000000"/>
          <w:szCs w:val="21"/>
        </w:rPr>
      </w:pPr>
      <w:del w:id="4185"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186" w:author="木木竹" w:date="2023-03-31T09:41:49Z"/>
          <w:rFonts w:hint="eastAsia" w:ascii="Courier New" w:hAnsi="Courier New" w:cs="Arial"/>
          <w:color w:val="000000"/>
          <w:szCs w:val="21"/>
        </w:rPr>
      </w:pPr>
      <w:del w:id="4187"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188" w:author="木木竹" w:date="2023-03-31T09:41:49Z"/>
          <w:rFonts w:hint="eastAsia" w:ascii="Courier New" w:hAnsi="Courier New" w:cs="Arial"/>
          <w:color w:val="000000"/>
          <w:szCs w:val="21"/>
        </w:rPr>
      </w:pPr>
      <w:del w:id="4189"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190" w:author="木木竹" w:date="2023-03-31T09:41:49Z"/>
          <w:rFonts w:hint="eastAsia" w:ascii="Courier New" w:hAnsi="Courier New" w:cs="Arial"/>
          <w:color w:val="000000"/>
          <w:szCs w:val="21"/>
        </w:rPr>
      </w:pPr>
      <w:del w:id="4191"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192" w:author="木木竹" w:date="2023-03-31T09:41:49Z"/>
          <w:rFonts w:hint="eastAsia" w:ascii="Courier New" w:hAnsi="Courier New" w:cs="Arial"/>
          <w:color w:val="000000"/>
          <w:szCs w:val="21"/>
        </w:rPr>
      </w:pPr>
      <w:del w:id="4193"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4194" w:author="木木竹" w:date="2023-03-31T09:41:49Z"/>
          <w:rFonts w:hint="eastAsia" w:ascii="Courier New" w:hAnsi="Courier New" w:cs="Arial"/>
          <w:color w:val="000000"/>
          <w:szCs w:val="21"/>
        </w:rPr>
      </w:pPr>
      <w:del w:id="4195"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4196" w:author="木木竹" w:date="2023-03-31T09:41:49Z"/>
          <w:rFonts w:hint="eastAsia" w:ascii="Courier New" w:hAnsi="Courier New" w:cs="Arial"/>
          <w:color w:val="000000"/>
          <w:szCs w:val="21"/>
        </w:rPr>
      </w:pPr>
      <w:del w:id="4197"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198" w:author="木木竹" w:date="2023-03-31T09:41:49Z"/>
          <w:rFonts w:hint="eastAsia" w:ascii="Courier New" w:hAnsi="Courier New" w:cs="Arial"/>
          <w:color w:val="000000"/>
          <w:szCs w:val="21"/>
        </w:rPr>
      </w:pPr>
      <w:del w:id="4199"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200" w:author="木木竹" w:date="2023-03-31T09:41:49Z"/>
          <w:rFonts w:hint="eastAsia" w:ascii="Courier New" w:hAnsi="Courier New" w:cs="Arial"/>
          <w:color w:val="000000"/>
          <w:szCs w:val="21"/>
        </w:rPr>
      </w:pPr>
      <w:del w:id="4201"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202" w:author="木木竹" w:date="2023-03-31T09:41:49Z"/>
          <w:rFonts w:hint="eastAsia" w:ascii="Courier New" w:hAnsi="Courier New" w:cs="Arial"/>
          <w:color w:val="000000"/>
          <w:szCs w:val="21"/>
        </w:rPr>
      </w:pPr>
      <w:del w:id="4203"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204" w:author="木木竹" w:date="2023-03-31T09:41:49Z"/>
          <w:rFonts w:hint="eastAsia" w:ascii="Courier New" w:hAnsi="Courier New" w:cs="Arial"/>
          <w:color w:val="000000"/>
          <w:szCs w:val="21"/>
        </w:rPr>
      </w:pPr>
      <w:del w:id="4205"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206" w:author="木木竹" w:date="2023-03-31T09:41:49Z"/>
          <w:rFonts w:hint="eastAsia" w:ascii="Courier New" w:hAnsi="Courier New" w:cs="Arial"/>
          <w:color w:val="000000"/>
          <w:szCs w:val="21"/>
        </w:rPr>
      </w:pPr>
      <w:del w:id="4207"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4208" w:author="木木竹" w:date="2023-03-31T09:41:49Z"/>
          <w:rFonts w:hint="eastAsia" w:ascii="Courier New" w:hAnsi="Courier New" w:cs="Arial"/>
          <w:color w:val="000000"/>
          <w:szCs w:val="21"/>
        </w:rPr>
      </w:pPr>
      <w:del w:id="4209"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4210" w:author="木木竹" w:date="2023-03-31T09:41:49Z"/>
          <w:rFonts w:hint="eastAsia" w:ascii="Courier New" w:hAnsi="Courier New" w:cs="Arial"/>
          <w:color w:val="000000"/>
          <w:szCs w:val="21"/>
        </w:rPr>
      </w:pPr>
      <w:del w:id="4211"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212" w:author="木木竹" w:date="2023-03-31T09:41:49Z"/>
          <w:rFonts w:hint="eastAsia" w:ascii="Courier New" w:hAnsi="Courier New" w:cs="Arial"/>
          <w:color w:val="000000"/>
          <w:szCs w:val="21"/>
        </w:rPr>
      </w:pPr>
      <w:del w:id="4213"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214" w:author="木木竹" w:date="2023-03-31T09:41:49Z"/>
          <w:rFonts w:hint="eastAsia" w:ascii="Courier New" w:hAnsi="Courier New" w:cs="Arial"/>
          <w:color w:val="000000"/>
          <w:szCs w:val="21"/>
        </w:rPr>
      </w:pPr>
      <w:del w:id="4215"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216" w:author="木木竹" w:date="2023-03-31T09:41:49Z"/>
          <w:rFonts w:hint="eastAsia" w:ascii="Courier New" w:hAnsi="Courier New" w:cs="Arial"/>
          <w:color w:val="000000"/>
          <w:szCs w:val="21"/>
        </w:rPr>
      </w:pPr>
      <w:del w:id="4217"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218" w:author="木木竹" w:date="2023-03-31T09:41:49Z"/>
          <w:rFonts w:hint="eastAsia" w:ascii="Courier New" w:hAnsi="Courier New" w:cs="Arial"/>
          <w:color w:val="000000"/>
          <w:szCs w:val="21"/>
        </w:rPr>
      </w:pPr>
      <w:del w:id="421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220" w:author="木木竹" w:date="2023-03-31T09:41:49Z"/>
          <w:rFonts w:hint="eastAsia" w:ascii="Courier New" w:hAnsi="Courier New" w:cs="Arial"/>
          <w:color w:val="000000"/>
          <w:szCs w:val="21"/>
        </w:rPr>
      </w:pPr>
      <w:del w:id="4221"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4222" w:author="木木竹" w:date="2023-03-31T09:41:49Z"/>
          <w:rFonts w:hint="eastAsia" w:ascii="Courier New" w:hAnsi="Courier New" w:cs="Arial"/>
          <w:color w:val="000000"/>
          <w:szCs w:val="21"/>
        </w:rPr>
      </w:pPr>
      <w:del w:id="4223"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4224" w:author="木木竹" w:date="2023-03-31T09:41:49Z"/>
          <w:rFonts w:hint="eastAsia" w:ascii="Courier New" w:hAnsi="Courier New" w:cs="Arial"/>
          <w:color w:val="000000"/>
          <w:szCs w:val="21"/>
        </w:rPr>
      </w:pPr>
      <w:del w:id="422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4226"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4227" w:author="木木竹" w:date="2023-03-31T09:41:49Z"/>
          <w:rFonts w:hint="eastAsia" w:ascii="Courier New" w:hAnsi="Courier New" w:cs="Arial"/>
          <w:color w:val="000000"/>
          <w:szCs w:val="21"/>
        </w:rPr>
      </w:pPr>
      <w:del w:id="4228" w:author="木木竹" w:date="2023-03-31T09:41:49Z">
        <w:r>
          <w:rPr>
            <w:rFonts w:hint="eastAsia" w:ascii="Courier New" w:hAnsi="Courier New" w:cs="Arial"/>
            <w:color w:val="000000"/>
            <w:szCs w:val="21"/>
          </w:rPr>
          <w:delText>dwd_trade_pay_suc_detail_inc_sql="</w:delText>
        </w:r>
      </w:del>
    </w:p>
    <w:p>
      <w:pPr>
        <w:shd w:val="clear" w:color="auto" w:fill="E0E0E0"/>
        <w:topLinePunct/>
        <w:adjustRightInd w:val="0"/>
        <w:snapToGrid w:val="0"/>
        <w:spacing w:line="220" w:lineRule="atLeast"/>
        <w:rPr>
          <w:del w:id="4229" w:author="木木竹" w:date="2023-03-31T09:41:49Z"/>
          <w:rFonts w:hint="eastAsia" w:ascii="Courier New" w:hAnsi="Courier New" w:cs="Arial"/>
          <w:color w:val="000000"/>
          <w:szCs w:val="21"/>
        </w:rPr>
      </w:pPr>
      <w:del w:id="4230"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4231" w:author="木木竹" w:date="2023-03-31T09:41:49Z"/>
          <w:rFonts w:hint="eastAsia" w:ascii="Courier New" w:hAnsi="Courier New" w:cs="Arial"/>
          <w:color w:val="000000"/>
          <w:szCs w:val="21"/>
        </w:rPr>
      </w:pPr>
      <w:del w:id="4232" w:author="木木竹" w:date="2023-03-31T09:41:49Z">
        <w:r>
          <w:rPr>
            <w:rFonts w:hint="eastAsia" w:ascii="Courier New" w:hAnsi="Courier New" w:cs="Arial"/>
            <w:color w:val="000000"/>
            <w:szCs w:val="21"/>
          </w:rPr>
          <w:delText>insert overwrite table tms.dwd_trade_pay_suc_detail_inc</w:delText>
        </w:r>
      </w:del>
    </w:p>
    <w:p>
      <w:pPr>
        <w:shd w:val="clear" w:color="auto" w:fill="E0E0E0"/>
        <w:topLinePunct/>
        <w:adjustRightInd w:val="0"/>
        <w:snapToGrid w:val="0"/>
        <w:spacing w:line="220" w:lineRule="atLeast"/>
        <w:rPr>
          <w:del w:id="4233" w:author="木木竹" w:date="2023-03-31T09:41:49Z"/>
          <w:rFonts w:hint="eastAsia" w:ascii="Courier New" w:hAnsi="Courier New" w:cs="Arial"/>
          <w:color w:val="000000"/>
          <w:szCs w:val="21"/>
        </w:rPr>
      </w:pPr>
      <w:del w:id="4234"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4235" w:author="木木竹" w:date="2023-03-31T09:41:49Z"/>
          <w:rFonts w:hint="eastAsia" w:ascii="Courier New" w:hAnsi="Courier New" w:cs="Arial"/>
          <w:color w:val="000000"/>
          <w:szCs w:val="21"/>
        </w:rPr>
      </w:pPr>
      <w:del w:id="4236"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4237" w:author="木木竹" w:date="2023-03-31T09:41:49Z"/>
          <w:rFonts w:hint="eastAsia" w:ascii="Courier New" w:hAnsi="Courier New" w:cs="Arial"/>
          <w:color w:val="000000"/>
          <w:szCs w:val="21"/>
        </w:rPr>
      </w:pPr>
      <w:del w:id="4238"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4239" w:author="木木竹" w:date="2023-03-31T09:41:49Z"/>
          <w:rFonts w:hint="eastAsia" w:ascii="Courier New" w:hAnsi="Courier New" w:cs="Arial"/>
          <w:color w:val="000000"/>
          <w:szCs w:val="21"/>
        </w:rPr>
      </w:pPr>
      <w:del w:id="4240"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4241" w:author="木木竹" w:date="2023-03-31T09:41:49Z"/>
          <w:rFonts w:hint="eastAsia" w:ascii="Courier New" w:hAnsi="Courier New" w:cs="Arial"/>
          <w:color w:val="000000"/>
          <w:szCs w:val="21"/>
        </w:rPr>
      </w:pPr>
      <w:del w:id="4242"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4243" w:author="木木竹" w:date="2023-03-31T09:41:49Z"/>
          <w:rFonts w:hint="eastAsia" w:ascii="Courier New" w:hAnsi="Courier New" w:cs="Arial"/>
          <w:color w:val="000000"/>
          <w:szCs w:val="21"/>
        </w:rPr>
      </w:pPr>
      <w:del w:id="4244"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4245" w:author="木木竹" w:date="2023-03-31T09:41:49Z"/>
          <w:rFonts w:hint="eastAsia" w:ascii="Courier New" w:hAnsi="Courier New" w:cs="Arial"/>
          <w:color w:val="000000"/>
          <w:szCs w:val="21"/>
        </w:rPr>
      </w:pPr>
      <w:del w:id="4246"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4247" w:author="木木竹" w:date="2023-03-31T09:41:49Z"/>
          <w:rFonts w:hint="eastAsia" w:ascii="Courier New" w:hAnsi="Courier New" w:cs="Arial"/>
          <w:color w:val="000000"/>
          <w:szCs w:val="21"/>
        </w:rPr>
      </w:pPr>
      <w:del w:id="4248"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4249" w:author="木木竹" w:date="2023-03-31T09:41:49Z"/>
          <w:rFonts w:hint="eastAsia" w:ascii="Courier New" w:hAnsi="Courier New" w:cs="Arial"/>
          <w:color w:val="000000"/>
          <w:szCs w:val="21"/>
        </w:rPr>
      </w:pPr>
      <w:del w:id="4250"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4251" w:author="木木竹" w:date="2023-03-31T09:41:49Z"/>
          <w:rFonts w:hint="eastAsia" w:ascii="Courier New" w:hAnsi="Courier New" w:cs="Arial"/>
          <w:color w:val="000000"/>
          <w:szCs w:val="21"/>
        </w:rPr>
      </w:pPr>
      <w:del w:id="4252" w:author="木木竹" w:date="2023-03-31T09:41:49Z">
        <w:r>
          <w:rPr>
            <w:rFonts w:hint="eastAsia" w:ascii="Courier New" w:hAnsi="Courier New" w:cs="Arial"/>
            <w:color w:val="000000"/>
            <w:szCs w:val="21"/>
          </w:rPr>
          <w:delText xml:space="preserve">       payment_time,</w:delText>
        </w:r>
      </w:del>
    </w:p>
    <w:p>
      <w:pPr>
        <w:shd w:val="clear" w:color="auto" w:fill="E0E0E0"/>
        <w:topLinePunct/>
        <w:adjustRightInd w:val="0"/>
        <w:snapToGrid w:val="0"/>
        <w:spacing w:line="220" w:lineRule="atLeast"/>
        <w:rPr>
          <w:del w:id="4253" w:author="木木竹" w:date="2023-03-31T09:41:49Z"/>
          <w:rFonts w:hint="eastAsia" w:ascii="Courier New" w:hAnsi="Courier New" w:cs="Arial"/>
          <w:color w:val="000000"/>
          <w:szCs w:val="21"/>
        </w:rPr>
      </w:pPr>
      <w:del w:id="4254"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4255" w:author="木木竹" w:date="2023-03-31T09:41:49Z"/>
          <w:rFonts w:hint="eastAsia" w:ascii="Courier New" w:hAnsi="Courier New" w:cs="Arial"/>
          <w:color w:val="000000"/>
          <w:szCs w:val="21"/>
        </w:rPr>
      </w:pPr>
      <w:del w:id="4256"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4257" w:author="木木竹" w:date="2023-03-31T09:41:49Z"/>
          <w:rFonts w:hint="eastAsia" w:ascii="Courier New" w:hAnsi="Courier New" w:cs="Arial"/>
          <w:color w:val="000000"/>
          <w:szCs w:val="21"/>
        </w:rPr>
      </w:pPr>
      <w:del w:id="4258"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4259" w:author="木木竹" w:date="2023-03-31T09:41:49Z"/>
          <w:rFonts w:hint="eastAsia" w:ascii="Courier New" w:hAnsi="Courier New" w:cs="Arial"/>
          <w:color w:val="000000"/>
          <w:szCs w:val="21"/>
        </w:rPr>
      </w:pPr>
      <w:del w:id="4260"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4261" w:author="木木竹" w:date="2023-03-31T09:41:49Z"/>
          <w:rFonts w:hint="eastAsia" w:ascii="Courier New" w:hAnsi="Courier New" w:cs="Arial"/>
          <w:color w:val="000000"/>
          <w:szCs w:val="21"/>
        </w:rPr>
      </w:pPr>
      <w:del w:id="4262"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4263" w:author="木木竹" w:date="2023-03-31T09:41:49Z"/>
          <w:rFonts w:hint="eastAsia" w:ascii="Courier New" w:hAnsi="Courier New" w:cs="Arial"/>
          <w:color w:val="000000"/>
          <w:szCs w:val="21"/>
        </w:rPr>
      </w:pPr>
      <w:del w:id="4264"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4265" w:author="木木竹" w:date="2023-03-31T09:41:49Z"/>
          <w:rFonts w:hint="eastAsia" w:ascii="Courier New" w:hAnsi="Courier New" w:cs="Arial"/>
          <w:color w:val="000000"/>
          <w:szCs w:val="21"/>
        </w:rPr>
      </w:pPr>
      <w:del w:id="4266"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4267" w:author="木木竹" w:date="2023-03-31T09:41:49Z"/>
          <w:rFonts w:hint="eastAsia" w:ascii="Courier New" w:hAnsi="Courier New" w:cs="Arial"/>
          <w:color w:val="000000"/>
          <w:szCs w:val="21"/>
        </w:rPr>
      </w:pPr>
      <w:del w:id="4268"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4269" w:author="木木竹" w:date="2023-03-31T09:41:49Z"/>
          <w:rFonts w:hint="eastAsia" w:ascii="Courier New" w:hAnsi="Courier New" w:cs="Arial"/>
          <w:color w:val="000000"/>
          <w:szCs w:val="21"/>
        </w:rPr>
      </w:pPr>
      <w:del w:id="4270"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4271" w:author="木木竹" w:date="2023-03-31T09:41:49Z"/>
          <w:rFonts w:hint="eastAsia" w:ascii="Courier New" w:hAnsi="Courier New" w:cs="Arial"/>
          <w:color w:val="000000"/>
          <w:szCs w:val="21"/>
        </w:rPr>
      </w:pPr>
      <w:del w:id="4272"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4273" w:author="木木竹" w:date="2023-03-31T09:41:49Z"/>
          <w:rFonts w:hint="eastAsia" w:ascii="Courier New" w:hAnsi="Courier New" w:cs="Arial"/>
          <w:color w:val="000000"/>
          <w:szCs w:val="21"/>
        </w:rPr>
      </w:pPr>
      <w:del w:id="4274"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4275" w:author="木木竹" w:date="2023-03-31T09:41:49Z"/>
          <w:rFonts w:hint="eastAsia" w:ascii="Courier New" w:hAnsi="Courier New" w:cs="Arial"/>
          <w:color w:val="000000"/>
          <w:szCs w:val="21"/>
        </w:rPr>
      </w:pPr>
      <w:del w:id="4276"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4277" w:author="木木竹" w:date="2023-03-31T09:41:49Z"/>
          <w:rFonts w:hint="eastAsia" w:ascii="Courier New" w:hAnsi="Courier New" w:cs="Arial"/>
          <w:color w:val="000000"/>
          <w:szCs w:val="21"/>
        </w:rPr>
      </w:pPr>
      <w:del w:id="4278"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4279" w:author="木木竹" w:date="2023-03-31T09:41:49Z"/>
          <w:rFonts w:hint="eastAsia" w:ascii="Courier New" w:hAnsi="Courier New" w:cs="Arial"/>
          <w:color w:val="000000"/>
          <w:szCs w:val="21"/>
        </w:rPr>
      </w:pPr>
      <w:del w:id="4280"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4281" w:author="木木竹" w:date="2023-03-31T09:41:49Z"/>
          <w:rFonts w:hint="eastAsia" w:ascii="Courier New" w:hAnsi="Courier New" w:cs="Arial"/>
          <w:color w:val="000000"/>
          <w:szCs w:val="21"/>
        </w:rPr>
      </w:pPr>
      <w:del w:id="4282"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4283" w:author="木木竹" w:date="2023-03-31T09:41:49Z"/>
          <w:rFonts w:hint="eastAsia" w:ascii="Courier New" w:hAnsi="Courier New" w:cs="Arial"/>
          <w:color w:val="000000"/>
          <w:szCs w:val="21"/>
        </w:rPr>
      </w:pPr>
      <w:del w:id="4284"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4285" w:author="木木竹" w:date="2023-03-31T09:41:49Z"/>
          <w:rFonts w:hint="eastAsia" w:ascii="Courier New" w:hAnsi="Courier New" w:cs="Arial"/>
          <w:color w:val="000000"/>
          <w:szCs w:val="21"/>
        </w:rPr>
      </w:pPr>
      <w:del w:id="4286"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4287" w:author="木木竹" w:date="2023-03-31T09:41:49Z"/>
          <w:rFonts w:hint="eastAsia" w:ascii="Courier New" w:hAnsi="Courier New" w:cs="Arial"/>
          <w:color w:val="000000"/>
          <w:szCs w:val="21"/>
        </w:rPr>
      </w:pPr>
      <w:del w:id="4288"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4289" w:author="木木竹" w:date="2023-03-31T09:41:49Z"/>
          <w:rFonts w:hint="eastAsia" w:ascii="Courier New" w:hAnsi="Courier New" w:cs="Arial"/>
          <w:color w:val="000000"/>
          <w:szCs w:val="21"/>
        </w:rPr>
      </w:pPr>
      <w:del w:id="4290"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4291" w:author="木木竹" w:date="2023-03-31T09:41:49Z"/>
          <w:rFonts w:hint="eastAsia" w:ascii="Courier New" w:hAnsi="Courier New" w:cs="Arial"/>
          <w:color w:val="000000"/>
          <w:szCs w:val="21"/>
        </w:rPr>
      </w:pPr>
      <w:del w:id="4292"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4293" w:author="木木竹" w:date="2023-03-31T09:41:49Z"/>
          <w:rFonts w:hint="eastAsia" w:ascii="Courier New" w:hAnsi="Courier New" w:cs="Arial"/>
          <w:color w:val="000000"/>
          <w:szCs w:val="21"/>
        </w:rPr>
      </w:pPr>
      <w:del w:id="4294"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4295" w:author="木木竹" w:date="2023-03-31T09:41:49Z"/>
          <w:rFonts w:hint="eastAsia" w:ascii="Courier New" w:hAnsi="Courier New" w:cs="Arial"/>
          <w:color w:val="000000"/>
          <w:szCs w:val="21"/>
        </w:rPr>
      </w:pPr>
      <w:del w:id="4296"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4297" w:author="木木竹" w:date="2023-03-31T09:41:49Z"/>
          <w:rFonts w:hint="eastAsia" w:ascii="Courier New" w:hAnsi="Courier New" w:cs="Arial"/>
          <w:color w:val="000000"/>
          <w:szCs w:val="21"/>
        </w:rPr>
      </w:pPr>
      <w:del w:id="4298"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299" w:author="木木竹" w:date="2023-03-31T09:41:49Z"/>
          <w:rFonts w:hint="eastAsia" w:ascii="Courier New" w:hAnsi="Courier New" w:cs="Arial"/>
          <w:color w:val="000000"/>
          <w:szCs w:val="21"/>
        </w:rPr>
      </w:pPr>
      <w:del w:id="4300" w:author="木木竹" w:date="2023-03-31T09:41:49Z">
        <w:r>
          <w:rPr>
            <w:rFonts w:hint="eastAsia" w:ascii="Courier New" w:hAnsi="Courier New" w:cs="Arial"/>
            <w:color w:val="000000"/>
            <w:szCs w:val="21"/>
          </w:rPr>
          <w:delText xml:space="preserve">       date_format(payment_time, 'yyyy-MM-dd') dt</w:delText>
        </w:r>
      </w:del>
    </w:p>
    <w:p>
      <w:pPr>
        <w:shd w:val="clear" w:color="auto" w:fill="E0E0E0"/>
        <w:topLinePunct/>
        <w:adjustRightInd w:val="0"/>
        <w:snapToGrid w:val="0"/>
        <w:spacing w:line="220" w:lineRule="atLeast"/>
        <w:rPr>
          <w:del w:id="4301" w:author="木木竹" w:date="2023-03-31T09:41:49Z"/>
          <w:rFonts w:hint="eastAsia" w:ascii="Courier New" w:hAnsi="Courier New" w:cs="Arial"/>
          <w:color w:val="000000"/>
          <w:szCs w:val="21"/>
        </w:rPr>
      </w:pPr>
      <w:del w:id="4302"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4303" w:author="木木竹" w:date="2023-03-31T09:41:49Z"/>
          <w:rFonts w:hint="eastAsia" w:ascii="Courier New" w:hAnsi="Courier New" w:cs="Arial"/>
          <w:color w:val="000000"/>
          <w:szCs w:val="21"/>
        </w:rPr>
      </w:pPr>
      <w:del w:id="4304"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4305" w:author="木木竹" w:date="2023-03-31T09:41:49Z"/>
          <w:rFonts w:hint="eastAsia" w:ascii="Courier New" w:hAnsi="Courier New" w:cs="Arial"/>
          <w:color w:val="000000"/>
          <w:szCs w:val="21"/>
        </w:rPr>
      </w:pPr>
      <w:del w:id="4306"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4307" w:author="木木竹" w:date="2023-03-31T09:41:49Z"/>
          <w:rFonts w:hint="eastAsia" w:ascii="Courier New" w:hAnsi="Courier New" w:cs="Arial"/>
          <w:color w:val="000000"/>
          <w:szCs w:val="21"/>
        </w:rPr>
      </w:pPr>
      <w:del w:id="4308"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4309" w:author="木木竹" w:date="2023-03-31T09:41:49Z"/>
          <w:rFonts w:hint="eastAsia" w:ascii="Courier New" w:hAnsi="Courier New" w:cs="Arial"/>
          <w:color w:val="000000"/>
          <w:szCs w:val="21"/>
        </w:rPr>
      </w:pPr>
      <w:del w:id="4310"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4311" w:author="木木竹" w:date="2023-03-31T09:41:49Z"/>
          <w:rFonts w:hint="eastAsia" w:ascii="Courier New" w:hAnsi="Courier New" w:cs="Arial"/>
          <w:color w:val="000000"/>
          <w:szCs w:val="21"/>
        </w:rPr>
      </w:pPr>
      <w:del w:id="4312"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4313" w:author="木木竹" w:date="2023-03-31T09:41:49Z"/>
          <w:rFonts w:hint="eastAsia" w:ascii="Courier New" w:hAnsi="Courier New" w:cs="Arial"/>
          <w:color w:val="000000"/>
          <w:szCs w:val="21"/>
        </w:rPr>
      </w:pPr>
      <w:del w:id="4314"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4315" w:author="木木竹" w:date="2023-03-31T09:41:49Z"/>
          <w:rFonts w:hint="eastAsia" w:ascii="Courier New" w:hAnsi="Courier New" w:cs="Arial"/>
          <w:color w:val="000000"/>
          <w:szCs w:val="21"/>
        </w:rPr>
      </w:pPr>
      <w:del w:id="4316"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317" w:author="木木竹" w:date="2023-03-31T09:41:49Z"/>
          <w:rFonts w:hint="eastAsia" w:ascii="Courier New" w:hAnsi="Courier New" w:cs="Arial"/>
          <w:color w:val="000000"/>
          <w:szCs w:val="21"/>
        </w:rPr>
      </w:pPr>
      <w:del w:id="4318"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4319" w:author="木木竹" w:date="2023-03-31T09:41:49Z"/>
          <w:rFonts w:hint="eastAsia" w:ascii="Courier New" w:hAnsi="Courier New" w:cs="Arial"/>
          <w:color w:val="000000"/>
          <w:szCs w:val="21"/>
        </w:rPr>
      </w:pPr>
      <w:del w:id="432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321" w:author="木木竹" w:date="2023-03-31T09:41:49Z"/>
          <w:rFonts w:hint="eastAsia" w:ascii="Courier New" w:hAnsi="Courier New" w:cs="Arial"/>
          <w:color w:val="000000"/>
          <w:szCs w:val="21"/>
        </w:rPr>
      </w:pPr>
      <w:del w:id="4322"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4323" w:author="木木竹" w:date="2023-03-31T09:41:49Z"/>
          <w:rFonts w:hint="eastAsia" w:ascii="Courier New" w:hAnsi="Courier New" w:cs="Arial"/>
          <w:color w:val="000000"/>
          <w:szCs w:val="21"/>
        </w:rPr>
      </w:pPr>
      <w:del w:id="4324"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4325" w:author="木木竹" w:date="2023-03-31T09:41:49Z"/>
          <w:rFonts w:hint="eastAsia" w:ascii="Courier New" w:hAnsi="Courier New" w:cs="Arial"/>
          <w:color w:val="000000"/>
          <w:szCs w:val="21"/>
        </w:rPr>
      </w:pPr>
      <w:del w:id="4326"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4327" w:author="木木竹" w:date="2023-03-31T09:41:49Z"/>
          <w:rFonts w:hint="eastAsia" w:ascii="Courier New" w:hAnsi="Courier New" w:cs="Arial"/>
          <w:color w:val="000000"/>
          <w:szCs w:val="21"/>
        </w:rPr>
      </w:pPr>
      <w:del w:id="4328"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4329" w:author="木木竹" w:date="2023-03-31T09:41:49Z"/>
          <w:rFonts w:hint="eastAsia" w:ascii="Courier New" w:hAnsi="Courier New" w:cs="Arial"/>
          <w:color w:val="000000"/>
          <w:szCs w:val="21"/>
        </w:rPr>
      </w:pPr>
      <w:del w:id="4330"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4331" w:author="木木竹" w:date="2023-03-31T09:41:49Z"/>
          <w:rFonts w:hint="eastAsia" w:ascii="Courier New" w:hAnsi="Courier New" w:cs="Arial"/>
          <w:color w:val="000000"/>
          <w:szCs w:val="21"/>
        </w:rPr>
      </w:pPr>
      <w:del w:id="4332"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4333" w:author="木木竹" w:date="2023-03-31T09:41:49Z"/>
          <w:rFonts w:hint="eastAsia" w:ascii="Courier New" w:hAnsi="Courier New" w:cs="Arial"/>
          <w:color w:val="000000"/>
          <w:szCs w:val="21"/>
        </w:rPr>
      </w:pPr>
      <w:del w:id="4334"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4335" w:author="木木竹" w:date="2023-03-31T09:41:49Z"/>
          <w:rFonts w:hint="eastAsia" w:ascii="Courier New" w:hAnsi="Courier New" w:cs="Arial"/>
          <w:color w:val="000000"/>
          <w:szCs w:val="21"/>
        </w:rPr>
      </w:pPr>
      <w:del w:id="4336"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4337" w:author="木木竹" w:date="2023-03-31T09:41:49Z"/>
          <w:rFonts w:hint="eastAsia" w:ascii="Courier New" w:hAnsi="Courier New" w:cs="Arial"/>
          <w:color w:val="000000"/>
          <w:szCs w:val="21"/>
        </w:rPr>
      </w:pPr>
      <w:del w:id="4338"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4339" w:author="木木竹" w:date="2023-03-31T09:41:49Z"/>
          <w:rFonts w:hint="eastAsia" w:ascii="Courier New" w:hAnsi="Courier New" w:cs="Arial"/>
          <w:color w:val="000000"/>
          <w:szCs w:val="21"/>
        </w:rPr>
      </w:pPr>
      <w:del w:id="4340"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4341" w:author="木木竹" w:date="2023-03-31T09:41:49Z"/>
          <w:rFonts w:hint="eastAsia" w:ascii="Courier New" w:hAnsi="Courier New" w:cs="Arial"/>
          <w:color w:val="000000"/>
          <w:szCs w:val="21"/>
        </w:rPr>
      </w:pPr>
      <w:del w:id="4342"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4343" w:author="木木竹" w:date="2023-03-31T09:41:49Z"/>
          <w:rFonts w:hint="eastAsia" w:ascii="Courier New" w:hAnsi="Courier New" w:cs="Arial"/>
          <w:color w:val="000000"/>
          <w:szCs w:val="21"/>
        </w:rPr>
      </w:pPr>
      <w:del w:id="4344"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4345" w:author="木木竹" w:date="2023-03-31T09:41:49Z"/>
          <w:rFonts w:hint="eastAsia" w:ascii="Courier New" w:hAnsi="Courier New" w:cs="Arial"/>
          <w:color w:val="000000"/>
          <w:szCs w:val="21"/>
        </w:rPr>
      </w:pPr>
      <w:del w:id="4346"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4347" w:author="木木竹" w:date="2023-03-31T09:41:49Z"/>
          <w:rFonts w:hint="eastAsia" w:ascii="Courier New" w:hAnsi="Courier New" w:cs="Arial"/>
          <w:color w:val="000000"/>
          <w:szCs w:val="21"/>
        </w:rPr>
      </w:pPr>
      <w:del w:id="4348"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4349" w:author="木木竹" w:date="2023-03-31T09:41:49Z"/>
          <w:rFonts w:hint="eastAsia" w:ascii="Courier New" w:hAnsi="Courier New" w:cs="Arial"/>
          <w:color w:val="000000"/>
          <w:szCs w:val="21"/>
        </w:rPr>
      </w:pPr>
      <w:del w:id="4350"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4351" w:author="木木竹" w:date="2023-03-31T09:41:49Z"/>
          <w:rFonts w:hint="eastAsia" w:ascii="Courier New" w:hAnsi="Courier New" w:cs="Arial"/>
          <w:color w:val="000000"/>
          <w:szCs w:val="21"/>
        </w:rPr>
      </w:pPr>
      <w:del w:id="4352"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4353" w:author="木木竹" w:date="2023-03-31T09:41:49Z"/>
          <w:rFonts w:hint="eastAsia" w:ascii="Courier New" w:hAnsi="Courier New" w:cs="Arial"/>
          <w:color w:val="000000"/>
          <w:szCs w:val="21"/>
        </w:rPr>
      </w:pPr>
      <w:del w:id="4354"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4355" w:author="木木竹" w:date="2023-03-31T09:41:49Z"/>
          <w:rFonts w:hint="eastAsia" w:ascii="Courier New" w:hAnsi="Courier New" w:cs="Arial"/>
          <w:color w:val="000000"/>
          <w:szCs w:val="21"/>
        </w:rPr>
      </w:pPr>
      <w:del w:id="4356"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4357" w:author="木木竹" w:date="2023-03-31T09:41:49Z"/>
          <w:rFonts w:hint="eastAsia" w:ascii="Courier New" w:hAnsi="Courier New" w:cs="Arial"/>
          <w:color w:val="000000"/>
          <w:szCs w:val="21"/>
        </w:rPr>
      </w:pPr>
      <w:del w:id="4358"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4359" w:author="木木竹" w:date="2023-03-31T09:41:49Z"/>
          <w:rFonts w:hint="eastAsia" w:ascii="Courier New" w:hAnsi="Courier New" w:cs="Arial"/>
          <w:color w:val="000000"/>
          <w:szCs w:val="21"/>
        </w:rPr>
      </w:pPr>
      <w:del w:id="4360"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4361" w:author="木木竹" w:date="2023-03-31T09:41:49Z"/>
          <w:rFonts w:hint="eastAsia" w:ascii="Courier New" w:hAnsi="Courier New" w:cs="Arial"/>
          <w:color w:val="000000"/>
          <w:szCs w:val="21"/>
        </w:rPr>
      </w:pPr>
      <w:del w:id="4362"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4363" w:author="木木竹" w:date="2023-03-31T09:41:49Z"/>
          <w:rFonts w:hint="eastAsia" w:ascii="Courier New" w:hAnsi="Courier New" w:cs="Arial"/>
          <w:color w:val="000000"/>
          <w:szCs w:val="21"/>
        </w:rPr>
      </w:pPr>
      <w:del w:id="4364"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4365" w:author="木木竹" w:date="2023-03-31T09:41:49Z"/>
          <w:rFonts w:hint="eastAsia" w:ascii="Courier New" w:hAnsi="Courier New" w:cs="Arial"/>
          <w:color w:val="000000"/>
          <w:szCs w:val="21"/>
        </w:rPr>
      </w:pPr>
      <w:del w:id="4366"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4367" w:author="木木竹" w:date="2023-03-31T09:41:49Z"/>
          <w:rFonts w:hint="eastAsia" w:ascii="Courier New" w:hAnsi="Courier New" w:cs="Arial"/>
          <w:color w:val="000000"/>
          <w:szCs w:val="21"/>
        </w:rPr>
      </w:pPr>
      <w:del w:id="4368"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4369" w:author="木木竹" w:date="2023-03-31T09:41:49Z"/>
          <w:rFonts w:hint="eastAsia" w:ascii="Courier New" w:hAnsi="Courier New" w:cs="Arial"/>
          <w:color w:val="000000"/>
          <w:szCs w:val="21"/>
        </w:rPr>
      </w:pPr>
      <w:del w:id="4370" w:author="木木竹" w:date="2023-03-31T09:41:49Z">
        <w:r>
          <w:rPr>
            <w:rFonts w:hint="eastAsia" w:ascii="Courier New" w:hAnsi="Courier New" w:cs="Arial"/>
            <w:color w:val="000000"/>
            <w:szCs w:val="21"/>
          </w:rPr>
          <w:delText xml:space="preserve">             concat(substr(after.update_time, 1, 10), ' ', substr(after.update_time, 12, 8)) payment_time</w:delText>
        </w:r>
      </w:del>
    </w:p>
    <w:p>
      <w:pPr>
        <w:shd w:val="clear" w:color="auto" w:fill="E0E0E0"/>
        <w:topLinePunct/>
        <w:adjustRightInd w:val="0"/>
        <w:snapToGrid w:val="0"/>
        <w:spacing w:line="220" w:lineRule="atLeast"/>
        <w:rPr>
          <w:del w:id="4371" w:author="木木竹" w:date="2023-03-31T09:41:49Z"/>
          <w:rFonts w:hint="eastAsia" w:ascii="Courier New" w:hAnsi="Courier New" w:cs="Arial"/>
          <w:color w:val="000000"/>
          <w:szCs w:val="21"/>
        </w:rPr>
      </w:pPr>
      <w:del w:id="4372"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4373" w:author="木木竹" w:date="2023-03-31T09:41:49Z"/>
          <w:rFonts w:hint="eastAsia" w:ascii="Courier New" w:hAnsi="Courier New" w:cs="Arial"/>
          <w:color w:val="000000"/>
          <w:szCs w:val="21"/>
        </w:rPr>
      </w:pPr>
      <w:del w:id="4374"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375" w:author="木木竹" w:date="2023-03-31T09:41:49Z"/>
          <w:rFonts w:hint="eastAsia" w:ascii="Courier New" w:hAnsi="Courier New" w:cs="Arial"/>
          <w:color w:val="000000"/>
          <w:szCs w:val="21"/>
        </w:rPr>
      </w:pPr>
      <w:del w:id="4376"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4377" w:author="木木竹" w:date="2023-03-31T09:41:49Z"/>
          <w:rFonts w:hint="eastAsia" w:ascii="Courier New" w:hAnsi="Courier New" w:cs="Arial"/>
          <w:color w:val="000000"/>
          <w:szCs w:val="21"/>
        </w:rPr>
      </w:pPr>
      <w:del w:id="4378"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4379" w:author="木木竹" w:date="2023-03-31T09:41:49Z"/>
          <w:rFonts w:hint="eastAsia" w:ascii="Courier New" w:hAnsi="Courier New" w:cs="Arial"/>
          <w:color w:val="000000"/>
          <w:szCs w:val="21"/>
        </w:rPr>
      </w:pPr>
      <w:del w:id="4380"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4381" w:author="木木竹" w:date="2023-03-31T09:41:49Z"/>
          <w:rFonts w:hint="eastAsia" w:ascii="Courier New" w:hAnsi="Courier New" w:cs="Arial"/>
          <w:color w:val="000000"/>
          <w:szCs w:val="21"/>
        </w:rPr>
      </w:pPr>
      <w:del w:id="4382"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4383" w:author="木木竹" w:date="2023-03-31T09:41:49Z"/>
          <w:rFonts w:hint="eastAsia" w:ascii="Courier New" w:hAnsi="Courier New" w:cs="Arial"/>
          <w:color w:val="000000"/>
          <w:szCs w:val="21"/>
        </w:rPr>
      </w:pPr>
      <w:del w:id="4384"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385" w:author="木木竹" w:date="2023-03-31T09:41:49Z"/>
          <w:rFonts w:hint="eastAsia" w:ascii="Courier New" w:hAnsi="Courier New" w:cs="Arial"/>
          <w:color w:val="000000"/>
          <w:szCs w:val="21"/>
        </w:rPr>
      </w:pPr>
      <w:del w:id="4386"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387" w:author="木木竹" w:date="2023-03-31T09:41:49Z"/>
          <w:rFonts w:hint="eastAsia" w:ascii="Courier New" w:hAnsi="Courier New" w:cs="Arial"/>
          <w:color w:val="000000"/>
          <w:szCs w:val="21"/>
        </w:rPr>
      </w:pPr>
      <w:del w:id="4388"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389" w:author="木木竹" w:date="2023-03-31T09:41:49Z"/>
          <w:rFonts w:hint="eastAsia" w:ascii="Courier New" w:hAnsi="Courier New" w:cs="Arial"/>
          <w:color w:val="000000"/>
          <w:szCs w:val="21"/>
        </w:rPr>
      </w:pPr>
      <w:del w:id="4390"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391" w:author="木木竹" w:date="2023-03-31T09:41:49Z"/>
          <w:rFonts w:hint="eastAsia" w:ascii="Courier New" w:hAnsi="Courier New" w:cs="Arial"/>
          <w:color w:val="000000"/>
          <w:szCs w:val="21"/>
        </w:rPr>
      </w:pPr>
      <w:del w:id="4392"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393" w:author="木木竹" w:date="2023-03-31T09:41:49Z"/>
          <w:rFonts w:hint="eastAsia" w:ascii="Courier New" w:hAnsi="Courier New" w:cs="Arial"/>
          <w:color w:val="000000"/>
          <w:szCs w:val="21"/>
        </w:rPr>
      </w:pPr>
      <w:del w:id="4394"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4395" w:author="木木竹" w:date="2023-03-31T09:41:49Z"/>
          <w:rFonts w:hint="eastAsia" w:ascii="Courier New" w:hAnsi="Courier New" w:cs="Arial"/>
          <w:color w:val="000000"/>
          <w:szCs w:val="21"/>
        </w:rPr>
      </w:pPr>
      <w:del w:id="4396"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4397" w:author="木木竹" w:date="2023-03-31T09:41:49Z"/>
          <w:rFonts w:hint="eastAsia" w:ascii="Courier New" w:hAnsi="Courier New" w:cs="Arial"/>
          <w:color w:val="000000"/>
          <w:szCs w:val="21"/>
        </w:rPr>
      </w:pPr>
      <w:del w:id="4398"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399" w:author="木木竹" w:date="2023-03-31T09:41:49Z"/>
          <w:rFonts w:hint="eastAsia" w:ascii="Courier New" w:hAnsi="Courier New" w:cs="Arial"/>
          <w:color w:val="000000"/>
          <w:szCs w:val="21"/>
        </w:rPr>
      </w:pPr>
      <w:del w:id="4400"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401" w:author="木木竹" w:date="2023-03-31T09:41:49Z"/>
          <w:rFonts w:hint="eastAsia" w:ascii="Courier New" w:hAnsi="Courier New" w:cs="Arial"/>
          <w:color w:val="000000"/>
          <w:szCs w:val="21"/>
        </w:rPr>
      </w:pPr>
      <w:del w:id="4402"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403" w:author="木木竹" w:date="2023-03-31T09:41:49Z"/>
          <w:rFonts w:hint="eastAsia" w:ascii="Courier New" w:hAnsi="Courier New" w:cs="Arial"/>
          <w:color w:val="000000"/>
          <w:szCs w:val="21"/>
        </w:rPr>
      </w:pPr>
      <w:del w:id="4404"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405" w:author="木木竹" w:date="2023-03-31T09:41:49Z"/>
          <w:rFonts w:hint="eastAsia" w:ascii="Courier New" w:hAnsi="Courier New" w:cs="Arial"/>
          <w:color w:val="000000"/>
          <w:szCs w:val="21"/>
        </w:rPr>
      </w:pPr>
      <w:del w:id="4406"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407" w:author="木木竹" w:date="2023-03-31T09:41:49Z"/>
          <w:rFonts w:hint="eastAsia" w:ascii="Courier New" w:hAnsi="Courier New" w:cs="Arial"/>
          <w:color w:val="000000"/>
          <w:szCs w:val="21"/>
        </w:rPr>
      </w:pPr>
      <w:del w:id="4408"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4409" w:author="木木竹" w:date="2023-03-31T09:41:49Z"/>
          <w:rFonts w:hint="eastAsia" w:ascii="Courier New" w:hAnsi="Courier New" w:cs="Arial"/>
          <w:color w:val="000000"/>
          <w:szCs w:val="21"/>
        </w:rPr>
      </w:pPr>
      <w:del w:id="4410"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4411" w:author="木木竹" w:date="2023-03-31T09:41:49Z"/>
          <w:rFonts w:hint="eastAsia" w:ascii="Courier New" w:hAnsi="Courier New" w:cs="Arial"/>
          <w:color w:val="000000"/>
          <w:szCs w:val="21"/>
        </w:rPr>
      </w:pPr>
      <w:del w:id="4412"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413" w:author="木木竹" w:date="2023-03-31T09:41:49Z"/>
          <w:rFonts w:hint="eastAsia" w:ascii="Courier New" w:hAnsi="Courier New" w:cs="Arial"/>
          <w:color w:val="000000"/>
          <w:szCs w:val="21"/>
        </w:rPr>
      </w:pPr>
      <w:del w:id="4414"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415" w:author="木木竹" w:date="2023-03-31T09:41:49Z"/>
          <w:rFonts w:hint="eastAsia" w:ascii="Courier New" w:hAnsi="Courier New" w:cs="Arial"/>
          <w:color w:val="000000"/>
          <w:szCs w:val="21"/>
        </w:rPr>
      </w:pPr>
      <w:del w:id="4416"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417" w:author="木木竹" w:date="2023-03-31T09:41:49Z"/>
          <w:rFonts w:hint="eastAsia" w:ascii="Courier New" w:hAnsi="Courier New" w:cs="Arial"/>
          <w:color w:val="000000"/>
          <w:szCs w:val="21"/>
        </w:rPr>
      </w:pPr>
      <w:del w:id="4418"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419" w:author="木木竹" w:date="2023-03-31T09:41:49Z"/>
          <w:rFonts w:hint="eastAsia" w:ascii="Courier New" w:hAnsi="Courier New" w:cs="Arial"/>
          <w:color w:val="000000"/>
          <w:szCs w:val="21"/>
        </w:rPr>
      </w:pPr>
      <w:del w:id="442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421" w:author="木木竹" w:date="2023-03-31T09:41:49Z"/>
          <w:rFonts w:hint="eastAsia" w:ascii="Courier New" w:hAnsi="Courier New" w:cs="Arial"/>
          <w:color w:val="000000"/>
          <w:szCs w:val="21"/>
        </w:rPr>
      </w:pPr>
      <w:del w:id="4422"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4423" w:author="木木竹" w:date="2023-03-31T09:41:49Z"/>
          <w:rFonts w:hint="eastAsia" w:ascii="Courier New" w:hAnsi="Courier New" w:cs="Arial"/>
          <w:color w:val="000000"/>
          <w:szCs w:val="21"/>
        </w:rPr>
      </w:pPr>
      <w:del w:id="4424"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4425" w:author="木木竹" w:date="2023-03-31T09:41:49Z"/>
          <w:rFonts w:hint="eastAsia" w:ascii="Courier New" w:hAnsi="Courier New" w:cs="Arial"/>
          <w:color w:val="000000"/>
          <w:szCs w:val="21"/>
        </w:rPr>
      </w:pPr>
      <w:del w:id="4426"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427" w:author="木木竹" w:date="2023-03-31T09:41:49Z"/>
          <w:rFonts w:hint="eastAsia" w:ascii="Courier New" w:hAnsi="Courier New" w:cs="Arial"/>
          <w:color w:val="000000"/>
          <w:szCs w:val="21"/>
        </w:rPr>
      </w:pPr>
      <w:del w:id="4428"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429" w:author="木木竹" w:date="2023-03-31T09:41:49Z"/>
          <w:rFonts w:hint="eastAsia" w:ascii="Courier New" w:hAnsi="Courier New" w:cs="Arial"/>
          <w:color w:val="000000"/>
          <w:szCs w:val="21"/>
        </w:rPr>
      </w:pPr>
      <w:del w:id="4430"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431" w:author="木木竹" w:date="2023-03-31T09:41:49Z"/>
          <w:rFonts w:hint="eastAsia" w:ascii="Courier New" w:hAnsi="Courier New" w:cs="Arial"/>
          <w:color w:val="000000"/>
          <w:szCs w:val="21"/>
        </w:rPr>
      </w:pPr>
      <w:del w:id="4432"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433" w:author="木木竹" w:date="2023-03-31T09:41:49Z"/>
          <w:rFonts w:hint="eastAsia" w:ascii="Courier New" w:hAnsi="Courier New" w:cs="Arial"/>
          <w:color w:val="000000"/>
          <w:szCs w:val="21"/>
        </w:rPr>
      </w:pPr>
      <w:del w:id="4434"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435" w:author="木木竹" w:date="2023-03-31T09:41:49Z"/>
          <w:rFonts w:hint="eastAsia" w:ascii="Courier New" w:hAnsi="Courier New" w:cs="Arial"/>
          <w:color w:val="000000"/>
          <w:szCs w:val="21"/>
        </w:rPr>
      </w:pPr>
      <w:del w:id="4436"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4437" w:author="木木竹" w:date="2023-03-31T09:41:49Z"/>
          <w:rFonts w:hint="eastAsia" w:ascii="Courier New" w:hAnsi="Courier New" w:cs="Arial"/>
          <w:color w:val="000000"/>
          <w:szCs w:val="21"/>
        </w:rPr>
      </w:pPr>
      <w:del w:id="4438"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4439" w:author="木木竹" w:date="2023-03-31T09:41:49Z"/>
          <w:rFonts w:hint="eastAsia" w:ascii="Courier New" w:hAnsi="Courier New" w:cs="Arial"/>
          <w:color w:val="000000"/>
          <w:szCs w:val="21"/>
        </w:rPr>
      </w:pPr>
      <w:del w:id="4440"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4441"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4442" w:author="木木竹" w:date="2023-03-31T09:41:49Z"/>
          <w:rFonts w:hint="eastAsia" w:ascii="Courier New" w:hAnsi="Courier New" w:cs="Arial"/>
          <w:color w:val="000000"/>
          <w:szCs w:val="21"/>
        </w:rPr>
      </w:pPr>
      <w:del w:id="4443" w:author="木木竹" w:date="2023-03-31T09:41:49Z">
        <w:r>
          <w:rPr>
            <w:rFonts w:hint="eastAsia" w:ascii="Courier New" w:hAnsi="Courier New" w:cs="Arial"/>
            <w:color w:val="000000"/>
            <w:szCs w:val="21"/>
          </w:rPr>
          <w:delText>dwd_trade_order_cancel_detail_inc_sql="</w:delText>
        </w:r>
      </w:del>
    </w:p>
    <w:p>
      <w:pPr>
        <w:shd w:val="clear" w:color="auto" w:fill="E0E0E0"/>
        <w:topLinePunct/>
        <w:adjustRightInd w:val="0"/>
        <w:snapToGrid w:val="0"/>
        <w:spacing w:line="220" w:lineRule="atLeast"/>
        <w:rPr>
          <w:del w:id="4444" w:author="木木竹" w:date="2023-03-31T09:41:49Z"/>
          <w:rFonts w:hint="eastAsia" w:ascii="Courier New" w:hAnsi="Courier New" w:cs="Arial"/>
          <w:color w:val="000000"/>
          <w:szCs w:val="21"/>
        </w:rPr>
      </w:pPr>
      <w:del w:id="4445"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4446" w:author="木木竹" w:date="2023-03-31T09:41:49Z"/>
          <w:rFonts w:hint="eastAsia" w:ascii="Courier New" w:hAnsi="Courier New" w:cs="Arial"/>
          <w:color w:val="000000"/>
          <w:szCs w:val="21"/>
        </w:rPr>
      </w:pPr>
      <w:del w:id="4447" w:author="木木竹" w:date="2023-03-31T09:41:49Z">
        <w:r>
          <w:rPr>
            <w:rFonts w:hint="eastAsia" w:ascii="Courier New" w:hAnsi="Courier New" w:cs="Arial"/>
            <w:color w:val="000000"/>
            <w:szCs w:val="21"/>
          </w:rPr>
          <w:delText>insert overwrite table tms.dwd_trade_order_cancel_detail_inc</w:delText>
        </w:r>
      </w:del>
    </w:p>
    <w:p>
      <w:pPr>
        <w:shd w:val="clear" w:color="auto" w:fill="E0E0E0"/>
        <w:topLinePunct/>
        <w:adjustRightInd w:val="0"/>
        <w:snapToGrid w:val="0"/>
        <w:spacing w:line="220" w:lineRule="atLeast"/>
        <w:rPr>
          <w:del w:id="4448" w:author="木木竹" w:date="2023-03-31T09:41:49Z"/>
          <w:rFonts w:hint="eastAsia" w:ascii="Courier New" w:hAnsi="Courier New" w:cs="Arial"/>
          <w:color w:val="000000"/>
          <w:szCs w:val="21"/>
        </w:rPr>
      </w:pPr>
      <w:del w:id="4449"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4450" w:author="木木竹" w:date="2023-03-31T09:41:49Z"/>
          <w:rFonts w:hint="eastAsia" w:ascii="Courier New" w:hAnsi="Courier New" w:cs="Arial"/>
          <w:color w:val="000000"/>
          <w:szCs w:val="21"/>
        </w:rPr>
      </w:pPr>
      <w:del w:id="4451"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4452" w:author="木木竹" w:date="2023-03-31T09:41:49Z"/>
          <w:rFonts w:hint="eastAsia" w:ascii="Courier New" w:hAnsi="Courier New" w:cs="Arial"/>
          <w:color w:val="000000"/>
          <w:szCs w:val="21"/>
        </w:rPr>
      </w:pPr>
      <w:del w:id="4453"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4454" w:author="木木竹" w:date="2023-03-31T09:41:49Z"/>
          <w:rFonts w:hint="eastAsia" w:ascii="Courier New" w:hAnsi="Courier New" w:cs="Arial"/>
          <w:color w:val="000000"/>
          <w:szCs w:val="21"/>
        </w:rPr>
      </w:pPr>
      <w:del w:id="4455"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4456" w:author="木木竹" w:date="2023-03-31T09:41:49Z"/>
          <w:rFonts w:hint="eastAsia" w:ascii="Courier New" w:hAnsi="Courier New" w:cs="Arial"/>
          <w:color w:val="000000"/>
          <w:szCs w:val="21"/>
        </w:rPr>
      </w:pPr>
      <w:del w:id="4457"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4458" w:author="木木竹" w:date="2023-03-31T09:41:49Z"/>
          <w:rFonts w:hint="eastAsia" w:ascii="Courier New" w:hAnsi="Courier New" w:cs="Arial"/>
          <w:color w:val="000000"/>
          <w:szCs w:val="21"/>
        </w:rPr>
      </w:pPr>
      <w:del w:id="4459"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4460" w:author="木木竹" w:date="2023-03-31T09:41:49Z"/>
          <w:rFonts w:hint="eastAsia" w:ascii="Courier New" w:hAnsi="Courier New" w:cs="Arial"/>
          <w:color w:val="000000"/>
          <w:szCs w:val="21"/>
        </w:rPr>
      </w:pPr>
      <w:del w:id="4461"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4462" w:author="木木竹" w:date="2023-03-31T09:41:49Z"/>
          <w:rFonts w:hint="eastAsia" w:ascii="Courier New" w:hAnsi="Courier New" w:cs="Arial"/>
          <w:color w:val="000000"/>
          <w:szCs w:val="21"/>
        </w:rPr>
      </w:pPr>
      <w:del w:id="4463"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4464" w:author="木木竹" w:date="2023-03-31T09:41:49Z"/>
          <w:rFonts w:hint="eastAsia" w:ascii="Courier New" w:hAnsi="Courier New" w:cs="Arial"/>
          <w:color w:val="000000"/>
          <w:szCs w:val="21"/>
        </w:rPr>
      </w:pPr>
      <w:del w:id="4465"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4466" w:author="木木竹" w:date="2023-03-31T09:41:49Z"/>
          <w:rFonts w:hint="eastAsia" w:ascii="Courier New" w:hAnsi="Courier New" w:cs="Arial"/>
          <w:color w:val="000000"/>
          <w:szCs w:val="21"/>
        </w:rPr>
      </w:pPr>
      <w:del w:id="4467" w:author="木木竹" w:date="2023-03-31T09:41:49Z">
        <w:r>
          <w:rPr>
            <w:rFonts w:hint="eastAsia" w:ascii="Courier New" w:hAnsi="Courier New" w:cs="Arial"/>
            <w:color w:val="000000"/>
            <w:szCs w:val="21"/>
          </w:rPr>
          <w:delText xml:space="preserve">       cancel_time,</w:delText>
        </w:r>
      </w:del>
    </w:p>
    <w:p>
      <w:pPr>
        <w:shd w:val="clear" w:color="auto" w:fill="E0E0E0"/>
        <w:topLinePunct/>
        <w:adjustRightInd w:val="0"/>
        <w:snapToGrid w:val="0"/>
        <w:spacing w:line="220" w:lineRule="atLeast"/>
        <w:rPr>
          <w:del w:id="4468" w:author="木木竹" w:date="2023-03-31T09:41:49Z"/>
          <w:rFonts w:hint="eastAsia" w:ascii="Courier New" w:hAnsi="Courier New" w:cs="Arial"/>
          <w:color w:val="000000"/>
          <w:szCs w:val="21"/>
        </w:rPr>
      </w:pPr>
      <w:del w:id="4469"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4470" w:author="木木竹" w:date="2023-03-31T09:41:49Z"/>
          <w:rFonts w:hint="eastAsia" w:ascii="Courier New" w:hAnsi="Courier New" w:cs="Arial"/>
          <w:color w:val="000000"/>
          <w:szCs w:val="21"/>
        </w:rPr>
      </w:pPr>
      <w:del w:id="4471"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4472" w:author="木木竹" w:date="2023-03-31T09:41:49Z"/>
          <w:rFonts w:hint="eastAsia" w:ascii="Courier New" w:hAnsi="Courier New" w:cs="Arial"/>
          <w:color w:val="000000"/>
          <w:szCs w:val="21"/>
        </w:rPr>
      </w:pPr>
      <w:del w:id="4473"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4474" w:author="木木竹" w:date="2023-03-31T09:41:49Z"/>
          <w:rFonts w:hint="eastAsia" w:ascii="Courier New" w:hAnsi="Courier New" w:cs="Arial"/>
          <w:color w:val="000000"/>
          <w:szCs w:val="21"/>
        </w:rPr>
      </w:pPr>
      <w:del w:id="4475"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4476" w:author="木木竹" w:date="2023-03-31T09:41:49Z"/>
          <w:rFonts w:hint="eastAsia" w:ascii="Courier New" w:hAnsi="Courier New" w:cs="Arial"/>
          <w:color w:val="000000"/>
          <w:szCs w:val="21"/>
        </w:rPr>
      </w:pPr>
      <w:del w:id="4477"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4478" w:author="木木竹" w:date="2023-03-31T09:41:49Z"/>
          <w:rFonts w:hint="eastAsia" w:ascii="Courier New" w:hAnsi="Courier New" w:cs="Arial"/>
          <w:color w:val="000000"/>
          <w:szCs w:val="21"/>
        </w:rPr>
      </w:pPr>
      <w:del w:id="4479"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4480" w:author="木木竹" w:date="2023-03-31T09:41:49Z"/>
          <w:rFonts w:hint="eastAsia" w:ascii="Courier New" w:hAnsi="Courier New" w:cs="Arial"/>
          <w:color w:val="000000"/>
          <w:szCs w:val="21"/>
        </w:rPr>
      </w:pPr>
      <w:del w:id="4481"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4482" w:author="木木竹" w:date="2023-03-31T09:41:49Z"/>
          <w:rFonts w:hint="eastAsia" w:ascii="Courier New" w:hAnsi="Courier New" w:cs="Arial"/>
          <w:color w:val="000000"/>
          <w:szCs w:val="21"/>
        </w:rPr>
      </w:pPr>
      <w:del w:id="4483"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4484" w:author="木木竹" w:date="2023-03-31T09:41:49Z"/>
          <w:rFonts w:hint="eastAsia" w:ascii="Courier New" w:hAnsi="Courier New" w:cs="Arial"/>
          <w:color w:val="000000"/>
          <w:szCs w:val="21"/>
        </w:rPr>
      </w:pPr>
      <w:del w:id="4485"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4486" w:author="木木竹" w:date="2023-03-31T09:41:49Z"/>
          <w:rFonts w:hint="eastAsia" w:ascii="Courier New" w:hAnsi="Courier New" w:cs="Arial"/>
          <w:color w:val="000000"/>
          <w:szCs w:val="21"/>
        </w:rPr>
      </w:pPr>
      <w:del w:id="4487"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4488" w:author="木木竹" w:date="2023-03-31T09:41:49Z"/>
          <w:rFonts w:hint="eastAsia" w:ascii="Courier New" w:hAnsi="Courier New" w:cs="Arial"/>
          <w:color w:val="000000"/>
          <w:szCs w:val="21"/>
        </w:rPr>
      </w:pPr>
      <w:del w:id="4489"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4490" w:author="木木竹" w:date="2023-03-31T09:41:49Z"/>
          <w:rFonts w:hint="eastAsia" w:ascii="Courier New" w:hAnsi="Courier New" w:cs="Arial"/>
          <w:color w:val="000000"/>
          <w:szCs w:val="21"/>
        </w:rPr>
      </w:pPr>
      <w:del w:id="4491"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4492" w:author="木木竹" w:date="2023-03-31T09:41:49Z"/>
          <w:rFonts w:hint="eastAsia" w:ascii="Courier New" w:hAnsi="Courier New" w:cs="Arial"/>
          <w:color w:val="000000"/>
          <w:szCs w:val="21"/>
        </w:rPr>
      </w:pPr>
      <w:del w:id="4493"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4494" w:author="木木竹" w:date="2023-03-31T09:41:49Z"/>
          <w:rFonts w:hint="eastAsia" w:ascii="Courier New" w:hAnsi="Courier New" w:cs="Arial"/>
          <w:color w:val="000000"/>
          <w:szCs w:val="21"/>
        </w:rPr>
      </w:pPr>
      <w:del w:id="4495"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4496" w:author="木木竹" w:date="2023-03-31T09:41:49Z"/>
          <w:rFonts w:hint="eastAsia" w:ascii="Courier New" w:hAnsi="Courier New" w:cs="Arial"/>
          <w:color w:val="000000"/>
          <w:szCs w:val="21"/>
        </w:rPr>
      </w:pPr>
      <w:del w:id="4497"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4498" w:author="木木竹" w:date="2023-03-31T09:41:49Z"/>
          <w:rFonts w:hint="eastAsia" w:ascii="Courier New" w:hAnsi="Courier New" w:cs="Arial"/>
          <w:color w:val="000000"/>
          <w:szCs w:val="21"/>
        </w:rPr>
      </w:pPr>
      <w:del w:id="4499"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4500" w:author="木木竹" w:date="2023-03-31T09:41:49Z"/>
          <w:rFonts w:hint="eastAsia" w:ascii="Courier New" w:hAnsi="Courier New" w:cs="Arial"/>
          <w:color w:val="000000"/>
          <w:szCs w:val="21"/>
        </w:rPr>
      </w:pPr>
      <w:del w:id="4501"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4502" w:author="木木竹" w:date="2023-03-31T09:41:49Z"/>
          <w:rFonts w:hint="eastAsia" w:ascii="Courier New" w:hAnsi="Courier New" w:cs="Arial"/>
          <w:color w:val="000000"/>
          <w:szCs w:val="21"/>
        </w:rPr>
      </w:pPr>
      <w:del w:id="4503"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4504" w:author="木木竹" w:date="2023-03-31T09:41:49Z"/>
          <w:rFonts w:hint="eastAsia" w:ascii="Courier New" w:hAnsi="Courier New" w:cs="Arial"/>
          <w:color w:val="000000"/>
          <w:szCs w:val="21"/>
        </w:rPr>
      </w:pPr>
      <w:del w:id="4505"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4506" w:author="木木竹" w:date="2023-03-31T09:41:49Z"/>
          <w:rFonts w:hint="eastAsia" w:ascii="Courier New" w:hAnsi="Courier New" w:cs="Arial"/>
          <w:color w:val="000000"/>
          <w:szCs w:val="21"/>
        </w:rPr>
      </w:pPr>
      <w:del w:id="4507"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4508" w:author="木木竹" w:date="2023-03-31T09:41:49Z"/>
          <w:rFonts w:hint="eastAsia" w:ascii="Courier New" w:hAnsi="Courier New" w:cs="Arial"/>
          <w:color w:val="000000"/>
          <w:szCs w:val="21"/>
        </w:rPr>
      </w:pPr>
      <w:del w:id="4509"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510" w:author="木木竹" w:date="2023-03-31T09:41:49Z"/>
          <w:rFonts w:hint="eastAsia" w:ascii="Courier New" w:hAnsi="Courier New" w:cs="Arial"/>
          <w:color w:val="000000"/>
          <w:szCs w:val="21"/>
        </w:rPr>
      </w:pPr>
      <w:del w:id="4511" w:author="木木竹" w:date="2023-03-31T09:41:49Z">
        <w:r>
          <w:rPr>
            <w:rFonts w:hint="eastAsia" w:ascii="Courier New" w:hAnsi="Courier New" w:cs="Arial"/>
            <w:color w:val="000000"/>
            <w:szCs w:val="21"/>
          </w:rPr>
          <w:delText xml:space="preserve">       date_format(cancel_time, 'yyyy-MM-dd') dt</w:delText>
        </w:r>
      </w:del>
    </w:p>
    <w:p>
      <w:pPr>
        <w:shd w:val="clear" w:color="auto" w:fill="E0E0E0"/>
        <w:topLinePunct/>
        <w:adjustRightInd w:val="0"/>
        <w:snapToGrid w:val="0"/>
        <w:spacing w:line="220" w:lineRule="atLeast"/>
        <w:rPr>
          <w:del w:id="4512" w:author="木木竹" w:date="2023-03-31T09:41:49Z"/>
          <w:rFonts w:hint="eastAsia" w:ascii="Courier New" w:hAnsi="Courier New" w:cs="Arial"/>
          <w:color w:val="000000"/>
          <w:szCs w:val="21"/>
        </w:rPr>
      </w:pPr>
      <w:del w:id="4513"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4514" w:author="木木竹" w:date="2023-03-31T09:41:49Z"/>
          <w:rFonts w:hint="eastAsia" w:ascii="Courier New" w:hAnsi="Courier New" w:cs="Arial"/>
          <w:color w:val="000000"/>
          <w:szCs w:val="21"/>
        </w:rPr>
      </w:pPr>
      <w:del w:id="4515"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4516" w:author="木木竹" w:date="2023-03-31T09:41:49Z"/>
          <w:rFonts w:hint="eastAsia" w:ascii="Courier New" w:hAnsi="Courier New" w:cs="Arial"/>
          <w:color w:val="000000"/>
          <w:szCs w:val="21"/>
        </w:rPr>
      </w:pPr>
      <w:del w:id="4517"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4518" w:author="木木竹" w:date="2023-03-31T09:41:49Z"/>
          <w:rFonts w:hint="eastAsia" w:ascii="Courier New" w:hAnsi="Courier New" w:cs="Arial"/>
          <w:color w:val="000000"/>
          <w:szCs w:val="21"/>
        </w:rPr>
      </w:pPr>
      <w:del w:id="4519"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4520" w:author="木木竹" w:date="2023-03-31T09:41:49Z"/>
          <w:rFonts w:hint="eastAsia" w:ascii="Courier New" w:hAnsi="Courier New" w:cs="Arial"/>
          <w:color w:val="000000"/>
          <w:szCs w:val="21"/>
        </w:rPr>
      </w:pPr>
      <w:del w:id="4521"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4522" w:author="木木竹" w:date="2023-03-31T09:41:49Z"/>
          <w:rFonts w:hint="eastAsia" w:ascii="Courier New" w:hAnsi="Courier New" w:cs="Arial"/>
          <w:color w:val="000000"/>
          <w:szCs w:val="21"/>
        </w:rPr>
      </w:pPr>
      <w:del w:id="4523"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4524" w:author="木木竹" w:date="2023-03-31T09:41:49Z"/>
          <w:rFonts w:hint="eastAsia" w:ascii="Courier New" w:hAnsi="Courier New" w:cs="Arial"/>
          <w:color w:val="000000"/>
          <w:szCs w:val="21"/>
        </w:rPr>
      </w:pPr>
      <w:del w:id="4525"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4526" w:author="木木竹" w:date="2023-03-31T09:41:49Z"/>
          <w:rFonts w:hint="eastAsia" w:ascii="Courier New" w:hAnsi="Courier New" w:cs="Arial"/>
          <w:color w:val="000000"/>
          <w:szCs w:val="21"/>
        </w:rPr>
      </w:pPr>
      <w:del w:id="4527"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528" w:author="木木竹" w:date="2023-03-31T09:41:49Z"/>
          <w:rFonts w:hint="eastAsia" w:ascii="Courier New" w:hAnsi="Courier New" w:cs="Arial"/>
          <w:color w:val="000000"/>
          <w:szCs w:val="21"/>
        </w:rPr>
      </w:pPr>
      <w:del w:id="4529"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4530" w:author="木木竹" w:date="2023-03-31T09:41:49Z"/>
          <w:rFonts w:hint="eastAsia" w:ascii="Courier New" w:hAnsi="Courier New" w:cs="Arial"/>
          <w:color w:val="000000"/>
          <w:szCs w:val="21"/>
        </w:rPr>
      </w:pPr>
      <w:del w:id="4531"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532" w:author="木木竹" w:date="2023-03-31T09:41:49Z"/>
          <w:rFonts w:hint="eastAsia" w:ascii="Courier New" w:hAnsi="Courier New" w:cs="Arial"/>
          <w:color w:val="000000"/>
          <w:szCs w:val="21"/>
        </w:rPr>
      </w:pPr>
      <w:del w:id="4533"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4534" w:author="木木竹" w:date="2023-03-31T09:41:49Z"/>
          <w:rFonts w:hint="eastAsia" w:ascii="Courier New" w:hAnsi="Courier New" w:cs="Arial"/>
          <w:color w:val="000000"/>
          <w:szCs w:val="21"/>
        </w:rPr>
      </w:pPr>
      <w:del w:id="4535"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4536" w:author="木木竹" w:date="2023-03-31T09:41:49Z"/>
          <w:rFonts w:hint="eastAsia" w:ascii="Courier New" w:hAnsi="Courier New" w:cs="Arial"/>
          <w:color w:val="000000"/>
          <w:szCs w:val="21"/>
        </w:rPr>
      </w:pPr>
      <w:del w:id="4537"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4538" w:author="木木竹" w:date="2023-03-31T09:41:49Z"/>
          <w:rFonts w:hint="eastAsia" w:ascii="Courier New" w:hAnsi="Courier New" w:cs="Arial"/>
          <w:color w:val="000000"/>
          <w:szCs w:val="21"/>
        </w:rPr>
      </w:pPr>
      <w:del w:id="4539"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4540" w:author="木木竹" w:date="2023-03-31T09:41:49Z"/>
          <w:rFonts w:hint="eastAsia" w:ascii="Courier New" w:hAnsi="Courier New" w:cs="Arial"/>
          <w:color w:val="000000"/>
          <w:szCs w:val="21"/>
        </w:rPr>
      </w:pPr>
      <w:del w:id="4541"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4542" w:author="木木竹" w:date="2023-03-31T09:41:49Z"/>
          <w:rFonts w:hint="eastAsia" w:ascii="Courier New" w:hAnsi="Courier New" w:cs="Arial"/>
          <w:color w:val="000000"/>
          <w:szCs w:val="21"/>
        </w:rPr>
      </w:pPr>
      <w:del w:id="4543"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4544" w:author="木木竹" w:date="2023-03-31T09:41:49Z"/>
          <w:rFonts w:hint="eastAsia" w:ascii="Courier New" w:hAnsi="Courier New" w:cs="Arial"/>
          <w:color w:val="000000"/>
          <w:szCs w:val="21"/>
        </w:rPr>
      </w:pPr>
      <w:del w:id="4545"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4546" w:author="木木竹" w:date="2023-03-31T09:41:49Z"/>
          <w:rFonts w:hint="eastAsia" w:ascii="Courier New" w:hAnsi="Courier New" w:cs="Arial"/>
          <w:color w:val="000000"/>
          <w:szCs w:val="21"/>
        </w:rPr>
      </w:pPr>
      <w:del w:id="4547"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4548" w:author="木木竹" w:date="2023-03-31T09:41:49Z"/>
          <w:rFonts w:hint="eastAsia" w:ascii="Courier New" w:hAnsi="Courier New" w:cs="Arial"/>
          <w:color w:val="000000"/>
          <w:szCs w:val="21"/>
        </w:rPr>
      </w:pPr>
      <w:del w:id="4549"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4550" w:author="木木竹" w:date="2023-03-31T09:41:49Z"/>
          <w:rFonts w:hint="eastAsia" w:ascii="Courier New" w:hAnsi="Courier New" w:cs="Arial"/>
          <w:color w:val="000000"/>
          <w:szCs w:val="21"/>
        </w:rPr>
      </w:pPr>
      <w:del w:id="4551"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4552" w:author="木木竹" w:date="2023-03-31T09:41:49Z"/>
          <w:rFonts w:hint="eastAsia" w:ascii="Courier New" w:hAnsi="Courier New" w:cs="Arial"/>
          <w:color w:val="000000"/>
          <w:szCs w:val="21"/>
        </w:rPr>
      </w:pPr>
      <w:del w:id="4553"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4554" w:author="木木竹" w:date="2023-03-31T09:41:49Z"/>
          <w:rFonts w:hint="eastAsia" w:ascii="Courier New" w:hAnsi="Courier New" w:cs="Arial"/>
          <w:color w:val="000000"/>
          <w:szCs w:val="21"/>
        </w:rPr>
      </w:pPr>
      <w:del w:id="4555"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4556" w:author="木木竹" w:date="2023-03-31T09:41:49Z"/>
          <w:rFonts w:hint="eastAsia" w:ascii="Courier New" w:hAnsi="Courier New" w:cs="Arial"/>
          <w:color w:val="000000"/>
          <w:szCs w:val="21"/>
        </w:rPr>
      </w:pPr>
      <w:del w:id="4557"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4558" w:author="木木竹" w:date="2023-03-31T09:41:49Z"/>
          <w:rFonts w:hint="eastAsia" w:ascii="Courier New" w:hAnsi="Courier New" w:cs="Arial"/>
          <w:color w:val="000000"/>
          <w:szCs w:val="21"/>
        </w:rPr>
      </w:pPr>
      <w:del w:id="4559"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4560" w:author="木木竹" w:date="2023-03-31T09:41:49Z"/>
          <w:rFonts w:hint="eastAsia" w:ascii="Courier New" w:hAnsi="Courier New" w:cs="Arial"/>
          <w:color w:val="000000"/>
          <w:szCs w:val="21"/>
        </w:rPr>
      </w:pPr>
      <w:del w:id="4561"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4562" w:author="木木竹" w:date="2023-03-31T09:41:49Z"/>
          <w:rFonts w:hint="eastAsia" w:ascii="Courier New" w:hAnsi="Courier New" w:cs="Arial"/>
          <w:color w:val="000000"/>
          <w:szCs w:val="21"/>
        </w:rPr>
      </w:pPr>
      <w:del w:id="4563"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4564" w:author="木木竹" w:date="2023-03-31T09:41:49Z"/>
          <w:rFonts w:hint="eastAsia" w:ascii="Courier New" w:hAnsi="Courier New" w:cs="Arial"/>
          <w:color w:val="000000"/>
          <w:szCs w:val="21"/>
        </w:rPr>
      </w:pPr>
      <w:del w:id="4565"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4566" w:author="木木竹" w:date="2023-03-31T09:41:49Z"/>
          <w:rFonts w:hint="eastAsia" w:ascii="Courier New" w:hAnsi="Courier New" w:cs="Arial"/>
          <w:color w:val="000000"/>
          <w:szCs w:val="21"/>
        </w:rPr>
      </w:pPr>
      <w:del w:id="4567"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4568" w:author="木木竹" w:date="2023-03-31T09:41:49Z"/>
          <w:rFonts w:hint="eastAsia" w:ascii="Courier New" w:hAnsi="Courier New" w:cs="Arial"/>
          <w:color w:val="000000"/>
          <w:szCs w:val="21"/>
        </w:rPr>
      </w:pPr>
      <w:del w:id="4569"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4570" w:author="木木竹" w:date="2023-03-31T09:41:49Z"/>
          <w:rFonts w:hint="eastAsia" w:ascii="Courier New" w:hAnsi="Courier New" w:cs="Arial"/>
          <w:color w:val="000000"/>
          <w:szCs w:val="21"/>
        </w:rPr>
      </w:pPr>
      <w:del w:id="4571"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4572" w:author="木木竹" w:date="2023-03-31T09:41:49Z"/>
          <w:rFonts w:hint="eastAsia" w:ascii="Courier New" w:hAnsi="Courier New" w:cs="Arial"/>
          <w:color w:val="000000"/>
          <w:szCs w:val="21"/>
        </w:rPr>
      </w:pPr>
      <w:del w:id="4573"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4574" w:author="木木竹" w:date="2023-03-31T09:41:49Z"/>
          <w:rFonts w:hint="eastAsia" w:ascii="Courier New" w:hAnsi="Courier New" w:cs="Arial"/>
          <w:color w:val="000000"/>
          <w:szCs w:val="21"/>
        </w:rPr>
      </w:pPr>
      <w:del w:id="4575"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4576" w:author="木木竹" w:date="2023-03-31T09:41:49Z"/>
          <w:rFonts w:hint="eastAsia" w:ascii="Courier New" w:hAnsi="Courier New" w:cs="Arial"/>
          <w:color w:val="000000"/>
          <w:szCs w:val="21"/>
        </w:rPr>
      </w:pPr>
      <w:del w:id="4577"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4578" w:author="木木竹" w:date="2023-03-31T09:41:49Z"/>
          <w:rFonts w:hint="eastAsia" w:ascii="Courier New" w:hAnsi="Courier New" w:cs="Arial"/>
          <w:color w:val="000000"/>
          <w:szCs w:val="21"/>
        </w:rPr>
      </w:pPr>
      <w:del w:id="4579" w:author="木木竹" w:date="2023-03-31T09:41:49Z">
        <w:r>
          <w:rPr>
            <w:rFonts w:hint="eastAsia" w:ascii="Courier New" w:hAnsi="Courier New" w:cs="Arial"/>
            <w:color w:val="000000"/>
            <w:szCs w:val="21"/>
          </w:rPr>
          <w:delText xml:space="preserve">             concat(substr(after.update_time, 1, 10), ' ', substr(after.update_time, 12, 8)) cancel_time</w:delText>
        </w:r>
      </w:del>
    </w:p>
    <w:p>
      <w:pPr>
        <w:shd w:val="clear" w:color="auto" w:fill="E0E0E0"/>
        <w:topLinePunct/>
        <w:adjustRightInd w:val="0"/>
        <w:snapToGrid w:val="0"/>
        <w:spacing w:line="220" w:lineRule="atLeast"/>
        <w:rPr>
          <w:del w:id="4580" w:author="木木竹" w:date="2023-03-31T09:41:49Z"/>
          <w:rFonts w:hint="eastAsia" w:ascii="Courier New" w:hAnsi="Courier New" w:cs="Arial"/>
          <w:color w:val="000000"/>
          <w:szCs w:val="21"/>
        </w:rPr>
      </w:pPr>
      <w:del w:id="4581"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4582" w:author="木木竹" w:date="2023-03-31T09:41:49Z"/>
          <w:rFonts w:hint="eastAsia" w:ascii="Courier New" w:hAnsi="Courier New" w:cs="Arial"/>
          <w:color w:val="000000"/>
          <w:szCs w:val="21"/>
        </w:rPr>
      </w:pPr>
      <w:del w:id="458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584" w:author="木木竹" w:date="2023-03-31T09:41:49Z"/>
          <w:rFonts w:hint="eastAsia" w:ascii="Courier New" w:hAnsi="Courier New" w:cs="Arial"/>
          <w:color w:val="000000"/>
          <w:szCs w:val="21"/>
        </w:rPr>
      </w:pPr>
      <w:del w:id="4585"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4586" w:author="木木竹" w:date="2023-03-31T09:41:49Z"/>
          <w:rFonts w:hint="eastAsia" w:ascii="Courier New" w:hAnsi="Courier New" w:cs="Arial"/>
          <w:color w:val="000000"/>
          <w:szCs w:val="21"/>
        </w:rPr>
      </w:pPr>
      <w:del w:id="4587" w:author="木木竹" w:date="2023-03-31T09:41:49Z">
        <w:r>
          <w:rPr>
            <w:rFonts w:hint="eastAsia" w:ascii="Courier New" w:hAnsi="Courier New" w:cs="Arial"/>
            <w:color w:val="000000"/>
            <w:szCs w:val="21"/>
          </w:rPr>
          <w:delText xml:space="preserve">        and after.status = '60999') info</w:delText>
        </w:r>
      </w:del>
    </w:p>
    <w:p>
      <w:pPr>
        <w:shd w:val="clear" w:color="auto" w:fill="E0E0E0"/>
        <w:topLinePunct/>
        <w:adjustRightInd w:val="0"/>
        <w:snapToGrid w:val="0"/>
        <w:spacing w:line="220" w:lineRule="atLeast"/>
        <w:rPr>
          <w:del w:id="4588" w:author="木木竹" w:date="2023-03-31T09:41:49Z"/>
          <w:rFonts w:hint="eastAsia" w:ascii="Courier New" w:hAnsi="Courier New" w:cs="Arial"/>
          <w:color w:val="000000"/>
          <w:szCs w:val="21"/>
        </w:rPr>
      </w:pPr>
      <w:del w:id="4589"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4590" w:author="木木竹" w:date="2023-03-31T09:41:49Z"/>
          <w:rFonts w:hint="eastAsia" w:ascii="Courier New" w:hAnsi="Courier New" w:cs="Arial"/>
          <w:color w:val="000000"/>
          <w:szCs w:val="21"/>
        </w:rPr>
      </w:pPr>
      <w:del w:id="4591"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592" w:author="木木竹" w:date="2023-03-31T09:41:49Z"/>
          <w:rFonts w:hint="eastAsia" w:ascii="Courier New" w:hAnsi="Courier New" w:cs="Arial"/>
          <w:color w:val="000000"/>
          <w:szCs w:val="21"/>
        </w:rPr>
      </w:pPr>
      <w:del w:id="4593"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594" w:author="木木竹" w:date="2023-03-31T09:41:49Z"/>
          <w:rFonts w:hint="eastAsia" w:ascii="Courier New" w:hAnsi="Courier New" w:cs="Arial"/>
          <w:color w:val="000000"/>
          <w:szCs w:val="21"/>
        </w:rPr>
      </w:pPr>
      <w:del w:id="4595"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596" w:author="木木竹" w:date="2023-03-31T09:41:49Z"/>
          <w:rFonts w:hint="eastAsia" w:ascii="Courier New" w:hAnsi="Courier New" w:cs="Arial"/>
          <w:color w:val="000000"/>
          <w:szCs w:val="21"/>
        </w:rPr>
      </w:pPr>
      <w:del w:id="4597"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598" w:author="木木竹" w:date="2023-03-31T09:41:49Z"/>
          <w:rFonts w:hint="eastAsia" w:ascii="Courier New" w:hAnsi="Courier New" w:cs="Arial"/>
          <w:color w:val="000000"/>
          <w:szCs w:val="21"/>
        </w:rPr>
      </w:pPr>
      <w:del w:id="459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600" w:author="木木竹" w:date="2023-03-31T09:41:49Z"/>
          <w:rFonts w:hint="eastAsia" w:ascii="Courier New" w:hAnsi="Courier New" w:cs="Arial"/>
          <w:color w:val="000000"/>
          <w:szCs w:val="21"/>
        </w:rPr>
      </w:pPr>
      <w:del w:id="4601"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4602" w:author="木木竹" w:date="2023-03-31T09:41:49Z"/>
          <w:rFonts w:hint="eastAsia" w:ascii="Courier New" w:hAnsi="Courier New" w:cs="Arial"/>
          <w:color w:val="000000"/>
          <w:szCs w:val="21"/>
        </w:rPr>
      </w:pPr>
      <w:del w:id="4603"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4604" w:author="木木竹" w:date="2023-03-31T09:41:49Z"/>
          <w:rFonts w:hint="eastAsia" w:ascii="Courier New" w:hAnsi="Courier New" w:cs="Arial"/>
          <w:color w:val="000000"/>
          <w:szCs w:val="21"/>
        </w:rPr>
      </w:pPr>
      <w:del w:id="4605"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606" w:author="木木竹" w:date="2023-03-31T09:41:49Z"/>
          <w:rFonts w:hint="eastAsia" w:ascii="Courier New" w:hAnsi="Courier New" w:cs="Arial"/>
          <w:color w:val="000000"/>
          <w:szCs w:val="21"/>
        </w:rPr>
      </w:pPr>
      <w:del w:id="4607"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608" w:author="木木竹" w:date="2023-03-31T09:41:49Z"/>
          <w:rFonts w:hint="eastAsia" w:ascii="Courier New" w:hAnsi="Courier New" w:cs="Arial"/>
          <w:color w:val="000000"/>
          <w:szCs w:val="21"/>
        </w:rPr>
      </w:pPr>
      <w:del w:id="4609"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610" w:author="木木竹" w:date="2023-03-31T09:41:49Z"/>
          <w:rFonts w:hint="eastAsia" w:ascii="Courier New" w:hAnsi="Courier New" w:cs="Arial"/>
          <w:color w:val="000000"/>
          <w:szCs w:val="21"/>
        </w:rPr>
      </w:pPr>
      <w:del w:id="4611"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612" w:author="木木竹" w:date="2023-03-31T09:41:49Z"/>
          <w:rFonts w:hint="eastAsia" w:ascii="Courier New" w:hAnsi="Courier New" w:cs="Arial"/>
          <w:color w:val="000000"/>
          <w:szCs w:val="21"/>
        </w:rPr>
      </w:pPr>
      <w:del w:id="461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614" w:author="木木竹" w:date="2023-03-31T09:41:49Z"/>
          <w:rFonts w:hint="eastAsia" w:ascii="Courier New" w:hAnsi="Courier New" w:cs="Arial"/>
          <w:color w:val="000000"/>
          <w:szCs w:val="21"/>
        </w:rPr>
      </w:pPr>
      <w:del w:id="4615"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4616" w:author="木木竹" w:date="2023-03-31T09:41:49Z"/>
          <w:rFonts w:hint="eastAsia" w:ascii="Courier New" w:hAnsi="Courier New" w:cs="Arial"/>
          <w:color w:val="000000"/>
          <w:szCs w:val="21"/>
        </w:rPr>
      </w:pPr>
      <w:del w:id="4617"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4618" w:author="木木竹" w:date="2023-03-31T09:41:49Z"/>
          <w:rFonts w:hint="eastAsia" w:ascii="Courier New" w:hAnsi="Courier New" w:cs="Arial"/>
          <w:color w:val="000000"/>
          <w:szCs w:val="21"/>
        </w:rPr>
      </w:pPr>
      <w:del w:id="4619"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620" w:author="木木竹" w:date="2023-03-31T09:41:49Z"/>
          <w:rFonts w:hint="eastAsia" w:ascii="Courier New" w:hAnsi="Courier New" w:cs="Arial"/>
          <w:color w:val="000000"/>
          <w:szCs w:val="21"/>
        </w:rPr>
      </w:pPr>
      <w:del w:id="4621"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622" w:author="木木竹" w:date="2023-03-31T09:41:49Z"/>
          <w:rFonts w:hint="eastAsia" w:ascii="Courier New" w:hAnsi="Courier New" w:cs="Arial"/>
          <w:color w:val="000000"/>
          <w:szCs w:val="21"/>
        </w:rPr>
      </w:pPr>
      <w:del w:id="4623"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624" w:author="木木竹" w:date="2023-03-31T09:41:49Z"/>
          <w:rFonts w:hint="eastAsia" w:ascii="Courier New" w:hAnsi="Courier New" w:cs="Arial"/>
          <w:color w:val="000000"/>
          <w:szCs w:val="21"/>
        </w:rPr>
      </w:pPr>
      <w:del w:id="4625"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626" w:author="木木竹" w:date="2023-03-31T09:41:49Z"/>
          <w:rFonts w:hint="eastAsia" w:ascii="Courier New" w:hAnsi="Courier New" w:cs="Arial"/>
          <w:color w:val="000000"/>
          <w:szCs w:val="21"/>
        </w:rPr>
      </w:pPr>
      <w:del w:id="462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628" w:author="木木竹" w:date="2023-03-31T09:41:49Z"/>
          <w:rFonts w:hint="eastAsia" w:ascii="Courier New" w:hAnsi="Courier New" w:cs="Arial"/>
          <w:color w:val="000000"/>
          <w:szCs w:val="21"/>
        </w:rPr>
      </w:pPr>
      <w:del w:id="4629"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4630" w:author="木木竹" w:date="2023-03-31T09:41:49Z"/>
          <w:rFonts w:hint="eastAsia" w:ascii="Courier New" w:hAnsi="Courier New" w:cs="Arial"/>
          <w:color w:val="000000"/>
          <w:szCs w:val="21"/>
        </w:rPr>
      </w:pPr>
      <w:del w:id="4631"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4632" w:author="木木竹" w:date="2023-03-31T09:41:49Z"/>
          <w:rFonts w:hint="eastAsia" w:ascii="Courier New" w:hAnsi="Courier New" w:cs="Arial"/>
          <w:color w:val="000000"/>
          <w:szCs w:val="21"/>
        </w:rPr>
      </w:pPr>
      <w:del w:id="4633"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4634"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4635" w:author="木木竹" w:date="2023-03-31T09:41:49Z"/>
          <w:rFonts w:hint="eastAsia" w:ascii="Courier New" w:hAnsi="Courier New" w:cs="Arial"/>
          <w:color w:val="000000"/>
          <w:szCs w:val="21"/>
        </w:rPr>
      </w:pPr>
      <w:del w:id="4636" w:author="木木竹" w:date="2023-03-31T09:41:49Z">
        <w:r>
          <w:rPr>
            <w:rFonts w:hint="eastAsia" w:ascii="Courier New" w:hAnsi="Courier New" w:cs="Arial"/>
            <w:color w:val="000000"/>
            <w:szCs w:val="21"/>
          </w:rPr>
          <w:delText>dwd_trans_receive_detail_inc_sql="</w:delText>
        </w:r>
      </w:del>
    </w:p>
    <w:p>
      <w:pPr>
        <w:shd w:val="clear" w:color="auto" w:fill="E0E0E0"/>
        <w:topLinePunct/>
        <w:adjustRightInd w:val="0"/>
        <w:snapToGrid w:val="0"/>
        <w:spacing w:line="220" w:lineRule="atLeast"/>
        <w:rPr>
          <w:del w:id="4637" w:author="木木竹" w:date="2023-03-31T09:41:49Z"/>
          <w:rFonts w:hint="eastAsia" w:ascii="Courier New" w:hAnsi="Courier New" w:cs="Arial"/>
          <w:color w:val="000000"/>
          <w:szCs w:val="21"/>
        </w:rPr>
      </w:pPr>
      <w:del w:id="4638"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4639" w:author="木木竹" w:date="2023-03-31T09:41:49Z"/>
          <w:rFonts w:hint="eastAsia" w:ascii="Courier New" w:hAnsi="Courier New" w:cs="Arial"/>
          <w:color w:val="000000"/>
          <w:szCs w:val="21"/>
        </w:rPr>
      </w:pPr>
      <w:del w:id="4640" w:author="木木竹" w:date="2023-03-31T09:41:49Z">
        <w:r>
          <w:rPr>
            <w:rFonts w:hint="eastAsia" w:ascii="Courier New" w:hAnsi="Courier New" w:cs="Arial"/>
            <w:color w:val="000000"/>
            <w:szCs w:val="21"/>
          </w:rPr>
          <w:delText>insert overwrite table tms.dwd_trans_receive_detail_inc</w:delText>
        </w:r>
      </w:del>
    </w:p>
    <w:p>
      <w:pPr>
        <w:shd w:val="clear" w:color="auto" w:fill="E0E0E0"/>
        <w:topLinePunct/>
        <w:adjustRightInd w:val="0"/>
        <w:snapToGrid w:val="0"/>
        <w:spacing w:line="220" w:lineRule="atLeast"/>
        <w:rPr>
          <w:del w:id="4641" w:author="木木竹" w:date="2023-03-31T09:41:49Z"/>
          <w:rFonts w:hint="eastAsia" w:ascii="Courier New" w:hAnsi="Courier New" w:cs="Arial"/>
          <w:color w:val="000000"/>
          <w:szCs w:val="21"/>
        </w:rPr>
      </w:pPr>
      <w:del w:id="4642"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4643" w:author="木木竹" w:date="2023-03-31T09:41:49Z"/>
          <w:rFonts w:hint="eastAsia" w:ascii="Courier New" w:hAnsi="Courier New" w:cs="Arial"/>
          <w:color w:val="000000"/>
          <w:szCs w:val="21"/>
        </w:rPr>
      </w:pPr>
      <w:del w:id="4644"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4645" w:author="木木竹" w:date="2023-03-31T09:41:49Z"/>
          <w:rFonts w:hint="eastAsia" w:ascii="Courier New" w:hAnsi="Courier New" w:cs="Arial"/>
          <w:color w:val="000000"/>
          <w:szCs w:val="21"/>
        </w:rPr>
      </w:pPr>
      <w:del w:id="4646"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4647" w:author="木木竹" w:date="2023-03-31T09:41:49Z"/>
          <w:rFonts w:hint="eastAsia" w:ascii="Courier New" w:hAnsi="Courier New" w:cs="Arial"/>
          <w:color w:val="000000"/>
          <w:szCs w:val="21"/>
        </w:rPr>
      </w:pPr>
      <w:del w:id="4648"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4649" w:author="木木竹" w:date="2023-03-31T09:41:49Z"/>
          <w:rFonts w:hint="eastAsia" w:ascii="Courier New" w:hAnsi="Courier New" w:cs="Arial"/>
          <w:color w:val="000000"/>
          <w:szCs w:val="21"/>
        </w:rPr>
      </w:pPr>
      <w:del w:id="4650"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4651" w:author="木木竹" w:date="2023-03-31T09:41:49Z"/>
          <w:rFonts w:hint="eastAsia" w:ascii="Courier New" w:hAnsi="Courier New" w:cs="Arial"/>
          <w:color w:val="000000"/>
          <w:szCs w:val="21"/>
        </w:rPr>
      </w:pPr>
      <w:del w:id="4652"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4653" w:author="木木竹" w:date="2023-03-31T09:41:49Z"/>
          <w:rFonts w:hint="eastAsia" w:ascii="Courier New" w:hAnsi="Courier New" w:cs="Arial"/>
          <w:color w:val="000000"/>
          <w:szCs w:val="21"/>
        </w:rPr>
      </w:pPr>
      <w:del w:id="4654"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4655" w:author="木木竹" w:date="2023-03-31T09:41:49Z"/>
          <w:rFonts w:hint="eastAsia" w:ascii="Courier New" w:hAnsi="Courier New" w:cs="Arial"/>
          <w:color w:val="000000"/>
          <w:szCs w:val="21"/>
        </w:rPr>
      </w:pPr>
      <w:del w:id="4656"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4657" w:author="木木竹" w:date="2023-03-31T09:41:49Z"/>
          <w:rFonts w:hint="eastAsia" w:ascii="Courier New" w:hAnsi="Courier New" w:cs="Arial"/>
          <w:color w:val="000000"/>
          <w:szCs w:val="21"/>
        </w:rPr>
      </w:pPr>
      <w:del w:id="4658"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4659" w:author="木木竹" w:date="2023-03-31T09:41:49Z"/>
          <w:rFonts w:hint="eastAsia" w:ascii="Courier New" w:hAnsi="Courier New" w:cs="Arial"/>
          <w:color w:val="000000"/>
          <w:szCs w:val="21"/>
        </w:rPr>
      </w:pPr>
      <w:del w:id="4660" w:author="木木竹" w:date="2023-03-31T09:41:49Z">
        <w:r>
          <w:rPr>
            <w:rFonts w:hint="eastAsia" w:ascii="Courier New" w:hAnsi="Courier New" w:cs="Arial"/>
            <w:color w:val="000000"/>
            <w:szCs w:val="21"/>
          </w:rPr>
          <w:delText xml:space="preserve">       receive_time,</w:delText>
        </w:r>
      </w:del>
    </w:p>
    <w:p>
      <w:pPr>
        <w:shd w:val="clear" w:color="auto" w:fill="E0E0E0"/>
        <w:topLinePunct/>
        <w:adjustRightInd w:val="0"/>
        <w:snapToGrid w:val="0"/>
        <w:spacing w:line="220" w:lineRule="atLeast"/>
        <w:rPr>
          <w:del w:id="4661" w:author="木木竹" w:date="2023-03-31T09:41:49Z"/>
          <w:rFonts w:hint="eastAsia" w:ascii="Courier New" w:hAnsi="Courier New" w:cs="Arial"/>
          <w:color w:val="000000"/>
          <w:szCs w:val="21"/>
        </w:rPr>
      </w:pPr>
      <w:del w:id="4662"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4663" w:author="木木竹" w:date="2023-03-31T09:41:49Z"/>
          <w:rFonts w:hint="eastAsia" w:ascii="Courier New" w:hAnsi="Courier New" w:cs="Arial"/>
          <w:color w:val="000000"/>
          <w:szCs w:val="21"/>
        </w:rPr>
      </w:pPr>
      <w:del w:id="4664"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4665" w:author="木木竹" w:date="2023-03-31T09:41:49Z"/>
          <w:rFonts w:hint="eastAsia" w:ascii="Courier New" w:hAnsi="Courier New" w:cs="Arial"/>
          <w:color w:val="000000"/>
          <w:szCs w:val="21"/>
        </w:rPr>
      </w:pPr>
      <w:del w:id="4666"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4667" w:author="木木竹" w:date="2023-03-31T09:41:49Z"/>
          <w:rFonts w:hint="eastAsia" w:ascii="Courier New" w:hAnsi="Courier New" w:cs="Arial"/>
          <w:color w:val="000000"/>
          <w:szCs w:val="21"/>
        </w:rPr>
      </w:pPr>
      <w:del w:id="4668"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4669" w:author="木木竹" w:date="2023-03-31T09:41:49Z"/>
          <w:rFonts w:hint="eastAsia" w:ascii="Courier New" w:hAnsi="Courier New" w:cs="Arial"/>
          <w:color w:val="000000"/>
          <w:szCs w:val="21"/>
        </w:rPr>
      </w:pPr>
      <w:del w:id="4670"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4671" w:author="木木竹" w:date="2023-03-31T09:41:49Z"/>
          <w:rFonts w:hint="eastAsia" w:ascii="Courier New" w:hAnsi="Courier New" w:cs="Arial"/>
          <w:color w:val="000000"/>
          <w:szCs w:val="21"/>
        </w:rPr>
      </w:pPr>
      <w:del w:id="4672"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4673" w:author="木木竹" w:date="2023-03-31T09:41:49Z"/>
          <w:rFonts w:hint="eastAsia" w:ascii="Courier New" w:hAnsi="Courier New" w:cs="Arial"/>
          <w:color w:val="000000"/>
          <w:szCs w:val="21"/>
        </w:rPr>
      </w:pPr>
      <w:del w:id="4674"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4675" w:author="木木竹" w:date="2023-03-31T09:41:49Z"/>
          <w:rFonts w:hint="eastAsia" w:ascii="Courier New" w:hAnsi="Courier New" w:cs="Arial"/>
          <w:color w:val="000000"/>
          <w:szCs w:val="21"/>
        </w:rPr>
      </w:pPr>
      <w:del w:id="4676"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4677" w:author="木木竹" w:date="2023-03-31T09:41:49Z"/>
          <w:rFonts w:hint="eastAsia" w:ascii="Courier New" w:hAnsi="Courier New" w:cs="Arial"/>
          <w:color w:val="000000"/>
          <w:szCs w:val="21"/>
        </w:rPr>
      </w:pPr>
      <w:del w:id="4678"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4679" w:author="木木竹" w:date="2023-03-31T09:41:49Z"/>
          <w:rFonts w:hint="eastAsia" w:ascii="Courier New" w:hAnsi="Courier New" w:cs="Arial"/>
          <w:color w:val="000000"/>
          <w:szCs w:val="21"/>
        </w:rPr>
      </w:pPr>
      <w:del w:id="4680"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4681" w:author="木木竹" w:date="2023-03-31T09:41:49Z"/>
          <w:rFonts w:hint="eastAsia" w:ascii="Courier New" w:hAnsi="Courier New" w:cs="Arial"/>
          <w:color w:val="000000"/>
          <w:szCs w:val="21"/>
        </w:rPr>
      </w:pPr>
      <w:del w:id="4682"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4683" w:author="木木竹" w:date="2023-03-31T09:41:49Z"/>
          <w:rFonts w:hint="eastAsia" w:ascii="Courier New" w:hAnsi="Courier New" w:cs="Arial"/>
          <w:color w:val="000000"/>
          <w:szCs w:val="21"/>
        </w:rPr>
      </w:pPr>
      <w:del w:id="4684"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4685" w:author="木木竹" w:date="2023-03-31T09:41:49Z"/>
          <w:rFonts w:hint="eastAsia" w:ascii="Courier New" w:hAnsi="Courier New" w:cs="Arial"/>
          <w:color w:val="000000"/>
          <w:szCs w:val="21"/>
        </w:rPr>
      </w:pPr>
      <w:del w:id="4686"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4687" w:author="木木竹" w:date="2023-03-31T09:41:49Z"/>
          <w:rFonts w:hint="eastAsia" w:ascii="Courier New" w:hAnsi="Courier New" w:cs="Arial"/>
          <w:color w:val="000000"/>
          <w:szCs w:val="21"/>
        </w:rPr>
      </w:pPr>
      <w:del w:id="4688"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4689" w:author="木木竹" w:date="2023-03-31T09:41:49Z"/>
          <w:rFonts w:hint="eastAsia" w:ascii="Courier New" w:hAnsi="Courier New" w:cs="Arial"/>
          <w:color w:val="000000"/>
          <w:szCs w:val="21"/>
        </w:rPr>
      </w:pPr>
      <w:del w:id="4690"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4691" w:author="木木竹" w:date="2023-03-31T09:41:49Z"/>
          <w:rFonts w:hint="eastAsia" w:ascii="Courier New" w:hAnsi="Courier New" w:cs="Arial"/>
          <w:color w:val="000000"/>
          <w:szCs w:val="21"/>
        </w:rPr>
      </w:pPr>
      <w:del w:id="4692"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4693" w:author="木木竹" w:date="2023-03-31T09:41:49Z"/>
          <w:rFonts w:hint="eastAsia" w:ascii="Courier New" w:hAnsi="Courier New" w:cs="Arial"/>
          <w:color w:val="000000"/>
          <w:szCs w:val="21"/>
        </w:rPr>
      </w:pPr>
      <w:del w:id="4694"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4695" w:author="木木竹" w:date="2023-03-31T09:41:49Z"/>
          <w:rFonts w:hint="eastAsia" w:ascii="Courier New" w:hAnsi="Courier New" w:cs="Arial"/>
          <w:color w:val="000000"/>
          <w:szCs w:val="21"/>
        </w:rPr>
      </w:pPr>
      <w:del w:id="4696"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4697" w:author="木木竹" w:date="2023-03-31T09:41:49Z"/>
          <w:rFonts w:hint="eastAsia" w:ascii="Courier New" w:hAnsi="Courier New" w:cs="Arial"/>
          <w:color w:val="000000"/>
          <w:szCs w:val="21"/>
        </w:rPr>
      </w:pPr>
      <w:del w:id="4698"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4699" w:author="木木竹" w:date="2023-03-31T09:41:49Z"/>
          <w:rFonts w:hint="eastAsia" w:ascii="Courier New" w:hAnsi="Courier New" w:cs="Arial"/>
          <w:color w:val="000000"/>
          <w:szCs w:val="21"/>
        </w:rPr>
      </w:pPr>
      <w:del w:id="4700"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4701" w:author="木木竹" w:date="2023-03-31T09:41:49Z"/>
          <w:rFonts w:hint="eastAsia" w:ascii="Courier New" w:hAnsi="Courier New" w:cs="Arial"/>
          <w:color w:val="000000"/>
          <w:szCs w:val="21"/>
        </w:rPr>
      </w:pPr>
      <w:del w:id="4702"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4703" w:author="木木竹" w:date="2023-03-31T09:41:49Z"/>
          <w:rFonts w:hint="eastAsia" w:ascii="Courier New" w:hAnsi="Courier New" w:cs="Arial"/>
          <w:color w:val="000000"/>
          <w:szCs w:val="21"/>
        </w:rPr>
      </w:pPr>
      <w:del w:id="4704"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4705" w:author="木木竹" w:date="2023-03-31T09:41:49Z"/>
          <w:rFonts w:hint="eastAsia" w:ascii="Courier New" w:hAnsi="Courier New" w:cs="Arial"/>
          <w:color w:val="000000"/>
          <w:szCs w:val="21"/>
        </w:rPr>
      </w:pPr>
      <w:del w:id="4706"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707" w:author="木木竹" w:date="2023-03-31T09:41:49Z"/>
          <w:rFonts w:hint="eastAsia" w:ascii="Courier New" w:hAnsi="Courier New" w:cs="Arial"/>
          <w:color w:val="000000"/>
          <w:szCs w:val="21"/>
        </w:rPr>
      </w:pPr>
      <w:del w:id="4708" w:author="木木竹" w:date="2023-03-31T09:41:49Z">
        <w:r>
          <w:rPr>
            <w:rFonts w:hint="eastAsia" w:ascii="Courier New" w:hAnsi="Courier New" w:cs="Arial"/>
            <w:color w:val="000000"/>
            <w:szCs w:val="21"/>
          </w:rPr>
          <w:delText xml:space="preserve">       date_format(receive_time, 'yyyy-MM-dd') dt</w:delText>
        </w:r>
      </w:del>
    </w:p>
    <w:p>
      <w:pPr>
        <w:shd w:val="clear" w:color="auto" w:fill="E0E0E0"/>
        <w:topLinePunct/>
        <w:adjustRightInd w:val="0"/>
        <w:snapToGrid w:val="0"/>
        <w:spacing w:line="220" w:lineRule="atLeast"/>
        <w:rPr>
          <w:del w:id="4709" w:author="木木竹" w:date="2023-03-31T09:41:49Z"/>
          <w:rFonts w:hint="eastAsia" w:ascii="Courier New" w:hAnsi="Courier New" w:cs="Arial"/>
          <w:color w:val="000000"/>
          <w:szCs w:val="21"/>
        </w:rPr>
      </w:pPr>
      <w:del w:id="4710"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4711" w:author="木木竹" w:date="2023-03-31T09:41:49Z"/>
          <w:rFonts w:hint="eastAsia" w:ascii="Courier New" w:hAnsi="Courier New" w:cs="Arial"/>
          <w:color w:val="000000"/>
          <w:szCs w:val="21"/>
        </w:rPr>
      </w:pPr>
      <w:del w:id="4712"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4713" w:author="木木竹" w:date="2023-03-31T09:41:49Z"/>
          <w:rFonts w:hint="eastAsia" w:ascii="Courier New" w:hAnsi="Courier New" w:cs="Arial"/>
          <w:color w:val="000000"/>
          <w:szCs w:val="21"/>
        </w:rPr>
      </w:pPr>
      <w:del w:id="4714"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4715" w:author="木木竹" w:date="2023-03-31T09:41:49Z"/>
          <w:rFonts w:hint="eastAsia" w:ascii="Courier New" w:hAnsi="Courier New" w:cs="Arial"/>
          <w:color w:val="000000"/>
          <w:szCs w:val="21"/>
        </w:rPr>
      </w:pPr>
      <w:del w:id="4716"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4717" w:author="木木竹" w:date="2023-03-31T09:41:49Z"/>
          <w:rFonts w:hint="eastAsia" w:ascii="Courier New" w:hAnsi="Courier New" w:cs="Arial"/>
          <w:color w:val="000000"/>
          <w:szCs w:val="21"/>
        </w:rPr>
      </w:pPr>
      <w:del w:id="4718"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4719" w:author="木木竹" w:date="2023-03-31T09:41:49Z"/>
          <w:rFonts w:hint="eastAsia" w:ascii="Courier New" w:hAnsi="Courier New" w:cs="Arial"/>
          <w:color w:val="000000"/>
          <w:szCs w:val="21"/>
        </w:rPr>
      </w:pPr>
      <w:del w:id="4720"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4721" w:author="木木竹" w:date="2023-03-31T09:41:49Z"/>
          <w:rFonts w:hint="eastAsia" w:ascii="Courier New" w:hAnsi="Courier New" w:cs="Arial"/>
          <w:color w:val="000000"/>
          <w:szCs w:val="21"/>
        </w:rPr>
      </w:pPr>
      <w:del w:id="4722"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4723" w:author="木木竹" w:date="2023-03-31T09:41:49Z"/>
          <w:rFonts w:hint="eastAsia" w:ascii="Courier New" w:hAnsi="Courier New" w:cs="Arial"/>
          <w:color w:val="000000"/>
          <w:szCs w:val="21"/>
        </w:rPr>
      </w:pPr>
      <w:del w:id="4724"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725" w:author="木木竹" w:date="2023-03-31T09:41:49Z"/>
          <w:rFonts w:hint="eastAsia" w:ascii="Courier New" w:hAnsi="Courier New" w:cs="Arial"/>
          <w:color w:val="000000"/>
          <w:szCs w:val="21"/>
        </w:rPr>
      </w:pPr>
      <w:del w:id="4726"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4727" w:author="木木竹" w:date="2023-03-31T09:41:49Z"/>
          <w:rFonts w:hint="eastAsia" w:ascii="Courier New" w:hAnsi="Courier New" w:cs="Arial"/>
          <w:color w:val="000000"/>
          <w:szCs w:val="21"/>
        </w:rPr>
      </w:pPr>
      <w:del w:id="4728"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729" w:author="木木竹" w:date="2023-03-31T09:41:49Z"/>
          <w:rFonts w:hint="eastAsia" w:ascii="Courier New" w:hAnsi="Courier New" w:cs="Arial"/>
          <w:color w:val="000000"/>
          <w:szCs w:val="21"/>
        </w:rPr>
      </w:pPr>
      <w:del w:id="4730"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4731" w:author="木木竹" w:date="2023-03-31T09:41:49Z"/>
          <w:rFonts w:hint="eastAsia" w:ascii="Courier New" w:hAnsi="Courier New" w:cs="Arial"/>
          <w:color w:val="000000"/>
          <w:szCs w:val="21"/>
        </w:rPr>
      </w:pPr>
      <w:del w:id="4732"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4733" w:author="木木竹" w:date="2023-03-31T09:41:49Z"/>
          <w:rFonts w:hint="eastAsia" w:ascii="Courier New" w:hAnsi="Courier New" w:cs="Arial"/>
          <w:color w:val="000000"/>
          <w:szCs w:val="21"/>
        </w:rPr>
      </w:pPr>
      <w:del w:id="4734"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4735" w:author="木木竹" w:date="2023-03-31T09:41:49Z"/>
          <w:rFonts w:hint="eastAsia" w:ascii="Courier New" w:hAnsi="Courier New" w:cs="Arial"/>
          <w:color w:val="000000"/>
          <w:szCs w:val="21"/>
        </w:rPr>
      </w:pPr>
      <w:del w:id="4736"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4737" w:author="木木竹" w:date="2023-03-31T09:41:49Z"/>
          <w:rFonts w:hint="eastAsia" w:ascii="Courier New" w:hAnsi="Courier New" w:cs="Arial"/>
          <w:color w:val="000000"/>
          <w:szCs w:val="21"/>
        </w:rPr>
      </w:pPr>
      <w:del w:id="4738"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4739" w:author="木木竹" w:date="2023-03-31T09:41:49Z"/>
          <w:rFonts w:hint="eastAsia" w:ascii="Courier New" w:hAnsi="Courier New" w:cs="Arial"/>
          <w:color w:val="000000"/>
          <w:szCs w:val="21"/>
        </w:rPr>
      </w:pPr>
      <w:del w:id="4740"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4741" w:author="木木竹" w:date="2023-03-31T09:41:49Z"/>
          <w:rFonts w:hint="eastAsia" w:ascii="Courier New" w:hAnsi="Courier New" w:cs="Arial"/>
          <w:color w:val="000000"/>
          <w:szCs w:val="21"/>
        </w:rPr>
      </w:pPr>
      <w:del w:id="4742"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4743" w:author="木木竹" w:date="2023-03-31T09:41:49Z"/>
          <w:rFonts w:hint="eastAsia" w:ascii="Courier New" w:hAnsi="Courier New" w:cs="Arial"/>
          <w:color w:val="000000"/>
          <w:szCs w:val="21"/>
        </w:rPr>
      </w:pPr>
      <w:del w:id="4744"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4745" w:author="木木竹" w:date="2023-03-31T09:41:49Z"/>
          <w:rFonts w:hint="eastAsia" w:ascii="Courier New" w:hAnsi="Courier New" w:cs="Arial"/>
          <w:color w:val="000000"/>
          <w:szCs w:val="21"/>
        </w:rPr>
      </w:pPr>
      <w:del w:id="4746"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4747" w:author="木木竹" w:date="2023-03-31T09:41:49Z"/>
          <w:rFonts w:hint="eastAsia" w:ascii="Courier New" w:hAnsi="Courier New" w:cs="Arial"/>
          <w:color w:val="000000"/>
          <w:szCs w:val="21"/>
        </w:rPr>
      </w:pPr>
      <w:del w:id="4748"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4749" w:author="木木竹" w:date="2023-03-31T09:41:49Z"/>
          <w:rFonts w:hint="eastAsia" w:ascii="Courier New" w:hAnsi="Courier New" w:cs="Arial"/>
          <w:color w:val="000000"/>
          <w:szCs w:val="21"/>
        </w:rPr>
      </w:pPr>
      <w:del w:id="4750"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4751" w:author="木木竹" w:date="2023-03-31T09:41:49Z"/>
          <w:rFonts w:hint="eastAsia" w:ascii="Courier New" w:hAnsi="Courier New" w:cs="Arial"/>
          <w:color w:val="000000"/>
          <w:szCs w:val="21"/>
        </w:rPr>
      </w:pPr>
      <w:del w:id="4752"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4753" w:author="木木竹" w:date="2023-03-31T09:41:49Z"/>
          <w:rFonts w:hint="eastAsia" w:ascii="Courier New" w:hAnsi="Courier New" w:cs="Arial"/>
          <w:color w:val="000000"/>
          <w:szCs w:val="21"/>
        </w:rPr>
      </w:pPr>
      <w:del w:id="4754"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4755" w:author="木木竹" w:date="2023-03-31T09:41:49Z"/>
          <w:rFonts w:hint="eastAsia" w:ascii="Courier New" w:hAnsi="Courier New" w:cs="Arial"/>
          <w:color w:val="000000"/>
          <w:szCs w:val="21"/>
        </w:rPr>
      </w:pPr>
      <w:del w:id="4756"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4757" w:author="木木竹" w:date="2023-03-31T09:41:49Z"/>
          <w:rFonts w:hint="eastAsia" w:ascii="Courier New" w:hAnsi="Courier New" w:cs="Arial"/>
          <w:color w:val="000000"/>
          <w:szCs w:val="21"/>
        </w:rPr>
      </w:pPr>
      <w:del w:id="4758"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4759" w:author="木木竹" w:date="2023-03-31T09:41:49Z"/>
          <w:rFonts w:hint="eastAsia" w:ascii="Courier New" w:hAnsi="Courier New" w:cs="Arial"/>
          <w:color w:val="000000"/>
          <w:szCs w:val="21"/>
        </w:rPr>
      </w:pPr>
      <w:del w:id="4760"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4761" w:author="木木竹" w:date="2023-03-31T09:41:49Z"/>
          <w:rFonts w:hint="eastAsia" w:ascii="Courier New" w:hAnsi="Courier New" w:cs="Arial"/>
          <w:color w:val="000000"/>
          <w:szCs w:val="21"/>
        </w:rPr>
      </w:pPr>
      <w:del w:id="4762"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4763" w:author="木木竹" w:date="2023-03-31T09:41:49Z"/>
          <w:rFonts w:hint="eastAsia" w:ascii="Courier New" w:hAnsi="Courier New" w:cs="Arial"/>
          <w:color w:val="000000"/>
          <w:szCs w:val="21"/>
        </w:rPr>
      </w:pPr>
      <w:del w:id="4764"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4765" w:author="木木竹" w:date="2023-03-31T09:41:49Z"/>
          <w:rFonts w:hint="eastAsia" w:ascii="Courier New" w:hAnsi="Courier New" w:cs="Arial"/>
          <w:color w:val="000000"/>
          <w:szCs w:val="21"/>
        </w:rPr>
      </w:pPr>
      <w:del w:id="4766"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4767" w:author="木木竹" w:date="2023-03-31T09:41:49Z"/>
          <w:rFonts w:hint="eastAsia" w:ascii="Courier New" w:hAnsi="Courier New" w:cs="Arial"/>
          <w:color w:val="000000"/>
          <w:szCs w:val="21"/>
        </w:rPr>
      </w:pPr>
      <w:del w:id="4768"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4769" w:author="木木竹" w:date="2023-03-31T09:41:49Z"/>
          <w:rFonts w:hint="eastAsia" w:ascii="Courier New" w:hAnsi="Courier New" w:cs="Arial"/>
          <w:color w:val="000000"/>
          <w:szCs w:val="21"/>
        </w:rPr>
      </w:pPr>
      <w:del w:id="4770"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4771" w:author="木木竹" w:date="2023-03-31T09:41:49Z"/>
          <w:rFonts w:hint="eastAsia" w:ascii="Courier New" w:hAnsi="Courier New" w:cs="Arial"/>
          <w:color w:val="000000"/>
          <w:szCs w:val="21"/>
        </w:rPr>
      </w:pPr>
      <w:del w:id="4772"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4773" w:author="木木竹" w:date="2023-03-31T09:41:49Z"/>
          <w:rFonts w:hint="eastAsia" w:ascii="Courier New" w:hAnsi="Courier New" w:cs="Arial"/>
          <w:color w:val="000000"/>
          <w:szCs w:val="21"/>
        </w:rPr>
      </w:pPr>
      <w:del w:id="4774"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4775" w:author="木木竹" w:date="2023-03-31T09:41:49Z"/>
          <w:rFonts w:hint="eastAsia" w:ascii="Courier New" w:hAnsi="Courier New" w:cs="Arial"/>
          <w:color w:val="000000"/>
          <w:szCs w:val="21"/>
        </w:rPr>
      </w:pPr>
      <w:del w:id="4776"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4777" w:author="木木竹" w:date="2023-03-31T09:41:49Z"/>
          <w:rFonts w:hint="eastAsia" w:ascii="Courier New" w:hAnsi="Courier New" w:cs="Arial"/>
          <w:color w:val="000000"/>
          <w:szCs w:val="21"/>
        </w:rPr>
      </w:pPr>
      <w:del w:id="4778" w:author="木木竹" w:date="2023-03-31T09:41:49Z">
        <w:r>
          <w:rPr>
            <w:rFonts w:hint="eastAsia" w:ascii="Courier New" w:hAnsi="Courier New" w:cs="Arial"/>
            <w:color w:val="000000"/>
            <w:szCs w:val="21"/>
          </w:rPr>
          <w:delText xml:space="preserve">             concat(substr(after.update_time, 1, 10), ' ', substr(after.update_time, 12, 8)) receive_time</w:delText>
        </w:r>
      </w:del>
    </w:p>
    <w:p>
      <w:pPr>
        <w:shd w:val="clear" w:color="auto" w:fill="E0E0E0"/>
        <w:topLinePunct/>
        <w:adjustRightInd w:val="0"/>
        <w:snapToGrid w:val="0"/>
        <w:spacing w:line="220" w:lineRule="atLeast"/>
        <w:rPr>
          <w:del w:id="4779" w:author="木木竹" w:date="2023-03-31T09:41:49Z"/>
          <w:rFonts w:hint="eastAsia" w:ascii="Courier New" w:hAnsi="Courier New" w:cs="Arial"/>
          <w:color w:val="000000"/>
          <w:szCs w:val="21"/>
        </w:rPr>
      </w:pPr>
      <w:del w:id="4780"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4781" w:author="木木竹" w:date="2023-03-31T09:41:49Z"/>
          <w:rFonts w:hint="eastAsia" w:ascii="Courier New" w:hAnsi="Courier New" w:cs="Arial"/>
          <w:color w:val="000000"/>
          <w:szCs w:val="21"/>
        </w:rPr>
      </w:pPr>
      <w:del w:id="4782"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783" w:author="木木竹" w:date="2023-03-31T09:41:49Z"/>
          <w:rFonts w:hint="eastAsia" w:ascii="Courier New" w:hAnsi="Courier New" w:cs="Arial"/>
          <w:color w:val="000000"/>
          <w:szCs w:val="21"/>
        </w:rPr>
      </w:pPr>
      <w:del w:id="4784"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4785" w:author="木木竹" w:date="2023-03-31T09:41:49Z"/>
          <w:rFonts w:hint="eastAsia" w:ascii="Courier New" w:hAnsi="Courier New" w:cs="Arial"/>
          <w:color w:val="000000"/>
          <w:szCs w:val="21"/>
        </w:rPr>
      </w:pPr>
      <w:del w:id="4786"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4787" w:author="木木竹" w:date="2023-03-31T09:41:49Z"/>
          <w:rFonts w:hint="eastAsia" w:ascii="Courier New" w:hAnsi="Courier New" w:cs="Arial"/>
          <w:color w:val="000000"/>
          <w:szCs w:val="21"/>
        </w:rPr>
      </w:pPr>
      <w:del w:id="4788" w:author="木木竹" w:date="2023-03-31T09:41:49Z">
        <w:r>
          <w:rPr>
            <w:rFonts w:hint="eastAsia" w:ascii="Courier New" w:hAnsi="Courier New" w:cs="Arial"/>
            <w:color w:val="000000"/>
            <w:szCs w:val="21"/>
          </w:rPr>
          <w:delText xml:space="preserve">        and after.status &lt;&gt; '60020'</w:delText>
        </w:r>
      </w:del>
    </w:p>
    <w:p>
      <w:pPr>
        <w:shd w:val="clear" w:color="auto" w:fill="E0E0E0"/>
        <w:topLinePunct/>
        <w:adjustRightInd w:val="0"/>
        <w:snapToGrid w:val="0"/>
        <w:spacing w:line="220" w:lineRule="atLeast"/>
        <w:rPr>
          <w:del w:id="4789" w:author="木木竹" w:date="2023-03-31T09:41:49Z"/>
          <w:rFonts w:hint="eastAsia" w:ascii="Courier New" w:hAnsi="Courier New" w:cs="Arial"/>
          <w:color w:val="000000"/>
          <w:szCs w:val="21"/>
        </w:rPr>
      </w:pPr>
      <w:del w:id="4790"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4791" w:author="木木竹" w:date="2023-03-31T09:41:49Z"/>
          <w:rFonts w:hint="eastAsia" w:ascii="Courier New" w:hAnsi="Courier New" w:cs="Arial"/>
          <w:color w:val="000000"/>
          <w:szCs w:val="21"/>
        </w:rPr>
      </w:pPr>
      <w:del w:id="4792"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4793" w:author="木木竹" w:date="2023-03-31T09:41:49Z"/>
          <w:rFonts w:hint="eastAsia" w:ascii="Courier New" w:hAnsi="Courier New" w:cs="Arial"/>
          <w:color w:val="000000"/>
          <w:szCs w:val="21"/>
        </w:rPr>
      </w:pPr>
      <w:del w:id="4794"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795" w:author="木木竹" w:date="2023-03-31T09:41:49Z"/>
          <w:rFonts w:hint="eastAsia" w:ascii="Courier New" w:hAnsi="Courier New" w:cs="Arial"/>
          <w:color w:val="000000"/>
          <w:szCs w:val="21"/>
        </w:rPr>
      </w:pPr>
      <w:del w:id="4796"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797" w:author="木木竹" w:date="2023-03-31T09:41:49Z"/>
          <w:rFonts w:hint="eastAsia" w:ascii="Courier New" w:hAnsi="Courier New" w:cs="Arial"/>
          <w:color w:val="000000"/>
          <w:szCs w:val="21"/>
        </w:rPr>
      </w:pPr>
      <w:del w:id="4798"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799" w:author="木木竹" w:date="2023-03-31T09:41:49Z"/>
          <w:rFonts w:hint="eastAsia" w:ascii="Courier New" w:hAnsi="Courier New" w:cs="Arial"/>
          <w:color w:val="000000"/>
          <w:szCs w:val="21"/>
        </w:rPr>
      </w:pPr>
      <w:del w:id="4800"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801" w:author="木木竹" w:date="2023-03-31T09:41:49Z"/>
          <w:rFonts w:hint="eastAsia" w:ascii="Courier New" w:hAnsi="Courier New" w:cs="Arial"/>
          <w:color w:val="000000"/>
          <w:szCs w:val="21"/>
        </w:rPr>
      </w:pPr>
      <w:del w:id="4802"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803" w:author="木木竹" w:date="2023-03-31T09:41:49Z"/>
          <w:rFonts w:hint="eastAsia" w:ascii="Courier New" w:hAnsi="Courier New" w:cs="Arial"/>
          <w:color w:val="000000"/>
          <w:szCs w:val="21"/>
        </w:rPr>
      </w:pPr>
      <w:del w:id="4804"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4805" w:author="木木竹" w:date="2023-03-31T09:41:49Z"/>
          <w:rFonts w:hint="eastAsia" w:ascii="Courier New" w:hAnsi="Courier New" w:cs="Arial"/>
          <w:color w:val="000000"/>
          <w:szCs w:val="21"/>
        </w:rPr>
      </w:pPr>
      <w:del w:id="4806"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4807" w:author="木木竹" w:date="2023-03-31T09:41:49Z"/>
          <w:rFonts w:hint="eastAsia" w:ascii="Courier New" w:hAnsi="Courier New" w:cs="Arial"/>
          <w:color w:val="000000"/>
          <w:szCs w:val="21"/>
        </w:rPr>
      </w:pPr>
      <w:del w:id="4808"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809" w:author="木木竹" w:date="2023-03-31T09:41:49Z"/>
          <w:rFonts w:hint="eastAsia" w:ascii="Courier New" w:hAnsi="Courier New" w:cs="Arial"/>
          <w:color w:val="000000"/>
          <w:szCs w:val="21"/>
        </w:rPr>
      </w:pPr>
      <w:del w:id="4810"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811" w:author="木木竹" w:date="2023-03-31T09:41:49Z"/>
          <w:rFonts w:hint="eastAsia" w:ascii="Courier New" w:hAnsi="Courier New" w:cs="Arial"/>
          <w:color w:val="000000"/>
          <w:szCs w:val="21"/>
        </w:rPr>
      </w:pPr>
      <w:del w:id="4812"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813" w:author="木木竹" w:date="2023-03-31T09:41:49Z"/>
          <w:rFonts w:hint="eastAsia" w:ascii="Courier New" w:hAnsi="Courier New" w:cs="Arial"/>
          <w:color w:val="000000"/>
          <w:szCs w:val="21"/>
        </w:rPr>
      </w:pPr>
      <w:del w:id="4814"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815" w:author="木木竹" w:date="2023-03-31T09:41:49Z"/>
          <w:rFonts w:hint="eastAsia" w:ascii="Courier New" w:hAnsi="Courier New" w:cs="Arial"/>
          <w:color w:val="000000"/>
          <w:szCs w:val="21"/>
        </w:rPr>
      </w:pPr>
      <w:del w:id="4816"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817" w:author="木木竹" w:date="2023-03-31T09:41:49Z"/>
          <w:rFonts w:hint="eastAsia" w:ascii="Courier New" w:hAnsi="Courier New" w:cs="Arial"/>
          <w:color w:val="000000"/>
          <w:szCs w:val="21"/>
        </w:rPr>
      </w:pPr>
      <w:del w:id="4818"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4819" w:author="木木竹" w:date="2023-03-31T09:41:49Z"/>
          <w:rFonts w:hint="eastAsia" w:ascii="Courier New" w:hAnsi="Courier New" w:cs="Arial"/>
          <w:color w:val="000000"/>
          <w:szCs w:val="21"/>
        </w:rPr>
      </w:pPr>
      <w:del w:id="4820"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4821" w:author="木木竹" w:date="2023-03-31T09:41:49Z"/>
          <w:rFonts w:hint="eastAsia" w:ascii="Courier New" w:hAnsi="Courier New" w:cs="Arial"/>
          <w:color w:val="000000"/>
          <w:szCs w:val="21"/>
        </w:rPr>
      </w:pPr>
      <w:del w:id="4822"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823" w:author="木木竹" w:date="2023-03-31T09:41:49Z"/>
          <w:rFonts w:hint="eastAsia" w:ascii="Courier New" w:hAnsi="Courier New" w:cs="Arial"/>
          <w:color w:val="000000"/>
          <w:szCs w:val="21"/>
        </w:rPr>
      </w:pPr>
      <w:del w:id="4824"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825" w:author="木木竹" w:date="2023-03-31T09:41:49Z"/>
          <w:rFonts w:hint="eastAsia" w:ascii="Courier New" w:hAnsi="Courier New" w:cs="Arial"/>
          <w:color w:val="000000"/>
          <w:szCs w:val="21"/>
        </w:rPr>
      </w:pPr>
      <w:del w:id="4826"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827" w:author="木木竹" w:date="2023-03-31T09:41:49Z"/>
          <w:rFonts w:hint="eastAsia" w:ascii="Courier New" w:hAnsi="Courier New" w:cs="Arial"/>
          <w:color w:val="000000"/>
          <w:szCs w:val="21"/>
        </w:rPr>
      </w:pPr>
      <w:del w:id="4828"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829" w:author="木木竹" w:date="2023-03-31T09:41:49Z"/>
          <w:rFonts w:hint="eastAsia" w:ascii="Courier New" w:hAnsi="Courier New" w:cs="Arial"/>
          <w:color w:val="000000"/>
          <w:szCs w:val="21"/>
        </w:rPr>
      </w:pPr>
      <w:del w:id="483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831" w:author="木木竹" w:date="2023-03-31T09:41:49Z"/>
          <w:rFonts w:hint="eastAsia" w:ascii="Courier New" w:hAnsi="Courier New" w:cs="Arial"/>
          <w:color w:val="000000"/>
          <w:szCs w:val="21"/>
        </w:rPr>
      </w:pPr>
      <w:del w:id="4832"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4833" w:author="木木竹" w:date="2023-03-31T09:41:49Z"/>
          <w:rFonts w:hint="eastAsia" w:ascii="Courier New" w:hAnsi="Courier New" w:cs="Arial"/>
          <w:color w:val="000000"/>
          <w:szCs w:val="21"/>
        </w:rPr>
      </w:pPr>
      <w:del w:id="4834"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4835" w:author="木木竹" w:date="2023-03-31T09:41:49Z"/>
          <w:rFonts w:hint="eastAsia" w:ascii="Courier New" w:hAnsi="Courier New" w:cs="Arial"/>
          <w:color w:val="000000"/>
          <w:szCs w:val="21"/>
        </w:rPr>
      </w:pPr>
      <w:del w:id="4836"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4837" w:author="木木竹" w:date="2023-03-31T09:41:49Z"/>
          <w:rFonts w:hint="eastAsia" w:ascii="Courier New" w:hAnsi="Courier New" w:cs="Arial"/>
          <w:color w:val="000000"/>
          <w:szCs w:val="21"/>
        </w:rPr>
      </w:pPr>
      <w:del w:id="4838"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4839" w:author="木木竹" w:date="2023-03-31T09:41:49Z"/>
          <w:rFonts w:hint="eastAsia" w:ascii="Courier New" w:hAnsi="Courier New" w:cs="Arial"/>
          <w:color w:val="000000"/>
          <w:szCs w:val="21"/>
        </w:rPr>
      </w:pPr>
      <w:del w:id="4840"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4841" w:author="木木竹" w:date="2023-03-31T09:41:49Z"/>
          <w:rFonts w:hint="eastAsia" w:ascii="Courier New" w:hAnsi="Courier New" w:cs="Arial"/>
          <w:color w:val="000000"/>
          <w:szCs w:val="21"/>
        </w:rPr>
      </w:pPr>
      <w:del w:id="4842"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4843" w:author="木木竹" w:date="2023-03-31T09:41:49Z"/>
          <w:rFonts w:hint="eastAsia" w:ascii="Courier New" w:hAnsi="Courier New" w:cs="Arial"/>
          <w:color w:val="000000"/>
          <w:szCs w:val="21"/>
        </w:rPr>
      </w:pPr>
      <w:del w:id="4844"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845" w:author="木木竹" w:date="2023-03-31T09:41:49Z"/>
          <w:rFonts w:hint="eastAsia" w:ascii="Courier New" w:hAnsi="Courier New" w:cs="Arial"/>
          <w:color w:val="000000"/>
          <w:szCs w:val="21"/>
        </w:rPr>
      </w:pPr>
      <w:del w:id="4846"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4847" w:author="木木竹" w:date="2023-03-31T09:41:49Z"/>
          <w:rFonts w:hint="eastAsia" w:ascii="Courier New" w:hAnsi="Courier New" w:cs="Arial"/>
          <w:color w:val="000000"/>
          <w:szCs w:val="21"/>
        </w:rPr>
      </w:pPr>
      <w:del w:id="4848"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4849" w:author="木木竹" w:date="2023-03-31T09:41:49Z"/>
          <w:rFonts w:hint="eastAsia" w:ascii="Courier New" w:hAnsi="Courier New" w:cs="Arial"/>
          <w:color w:val="000000"/>
          <w:szCs w:val="21"/>
        </w:rPr>
      </w:pPr>
      <w:del w:id="4850"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4851"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4852" w:author="木木竹" w:date="2023-03-31T09:41:49Z"/>
          <w:rFonts w:hint="eastAsia" w:ascii="Courier New" w:hAnsi="Courier New" w:cs="Arial"/>
          <w:color w:val="000000"/>
          <w:szCs w:val="21"/>
        </w:rPr>
      </w:pPr>
      <w:del w:id="4853" w:author="木木竹" w:date="2023-03-31T09:41:49Z">
        <w:r>
          <w:rPr>
            <w:rFonts w:hint="eastAsia" w:ascii="Courier New" w:hAnsi="Courier New" w:cs="Arial"/>
            <w:color w:val="000000"/>
            <w:szCs w:val="21"/>
          </w:rPr>
          <w:delText>dwd_trans_dispatch_detail_inc_sql="</w:delText>
        </w:r>
      </w:del>
    </w:p>
    <w:p>
      <w:pPr>
        <w:shd w:val="clear" w:color="auto" w:fill="E0E0E0"/>
        <w:topLinePunct/>
        <w:adjustRightInd w:val="0"/>
        <w:snapToGrid w:val="0"/>
        <w:spacing w:line="220" w:lineRule="atLeast"/>
        <w:rPr>
          <w:del w:id="4854" w:author="木木竹" w:date="2023-03-31T09:41:49Z"/>
          <w:rFonts w:hint="eastAsia" w:ascii="Courier New" w:hAnsi="Courier New" w:cs="Arial"/>
          <w:color w:val="000000"/>
          <w:szCs w:val="21"/>
        </w:rPr>
      </w:pPr>
      <w:del w:id="4855"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4856" w:author="木木竹" w:date="2023-03-31T09:41:49Z"/>
          <w:rFonts w:hint="eastAsia" w:ascii="Courier New" w:hAnsi="Courier New" w:cs="Arial"/>
          <w:color w:val="000000"/>
          <w:szCs w:val="21"/>
        </w:rPr>
      </w:pPr>
      <w:del w:id="4857" w:author="木木竹" w:date="2023-03-31T09:41:49Z">
        <w:r>
          <w:rPr>
            <w:rFonts w:hint="eastAsia" w:ascii="Courier New" w:hAnsi="Courier New" w:cs="Arial"/>
            <w:color w:val="000000"/>
            <w:szCs w:val="21"/>
          </w:rPr>
          <w:delText>insert overwrite table tms.dwd_trans_dispatch_detail_inc</w:delText>
        </w:r>
      </w:del>
    </w:p>
    <w:p>
      <w:pPr>
        <w:shd w:val="clear" w:color="auto" w:fill="E0E0E0"/>
        <w:topLinePunct/>
        <w:adjustRightInd w:val="0"/>
        <w:snapToGrid w:val="0"/>
        <w:spacing w:line="220" w:lineRule="atLeast"/>
        <w:rPr>
          <w:del w:id="4858" w:author="木木竹" w:date="2023-03-31T09:41:49Z"/>
          <w:rFonts w:hint="eastAsia" w:ascii="Courier New" w:hAnsi="Courier New" w:cs="Arial"/>
          <w:color w:val="000000"/>
          <w:szCs w:val="21"/>
        </w:rPr>
      </w:pPr>
      <w:del w:id="4859"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4860" w:author="木木竹" w:date="2023-03-31T09:41:49Z"/>
          <w:rFonts w:hint="eastAsia" w:ascii="Courier New" w:hAnsi="Courier New" w:cs="Arial"/>
          <w:color w:val="000000"/>
          <w:szCs w:val="21"/>
        </w:rPr>
      </w:pPr>
      <w:del w:id="4861"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4862" w:author="木木竹" w:date="2023-03-31T09:41:49Z"/>
          <w:rFonts w:hint="eastAsia" w:ascii="Courier New" w:hAnsi="Courier New" w:cs="Arial"/>
          <w:color w:val="000000"/>
          <w:szCs w:val="21"/>
        </w:rPr>
      </w:pPr>
      <w:del w:id="4863"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4864" w:author="木木竹" w:date="2023-03-31T09:41:49Z"/>
          <w:rFonts w:hint="eastAsia" w:ascii="Courier New" w:hAnsi="Courier New" w:cs="Arial"/>
          <w:color w:val="000000"/>
          <w:szCs w:val="21"/>
        </w:rPr>
      </w:pPr>
      <w:del w:id="4865"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4866" w:author="木木竹" w:date="2023-03-31T09:41:49Z"/>
          <w:rFonts w:hint="eastAsia" w:ascii="Courier New" w:hAnsi="Courier New" w:cs="Arial"/>
          <w:color w:val="000000"/>
          <w:szCs w:val="21"/>
        </w:rPr>
      </w:pPr>
      <w:del w:id="4867"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4868" w:author="木木竹" w:date="2023-03-31T09:41:49Z"/>
          <w:rFonts w:hint="eastAsia" w:ascii="Courier New" w:hAnsi="Courier New" w:cs="Arial"/>
          <w:color w:val="000000"/>
          <w:szCs w:val="21"/>
        </w:rPr>
      </w:pPr>
      <w:del w:id="4869"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4870" w:author="木木竹" w:date="2023-03-31T09:41:49Z"/>
          <w:rFonts w:hint="eastAsia" w:ascii="Courier New" w:hAnsi="Courier New" w:cs="Arial"/>
          <w:color w:val="000000"/>
          <w:szCs w:val="21"/>
        </w:rPr>
      </w:pPr>
      <w:del w:id="4871"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4872" w:author="木木竹" w:date="2023-03-31T09:41:49Z"/>
          <w:rFonts w:hint="eastAsia" w:ascii="Courier New" w:hAnsi="Courier New" w:cs="Arial"/>
          <w:color w:val="000000"/>
          <w:szCs w:val="21"/>
        </w:rPr>
      </w:pPr>
      <w:del w:id="4873"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4874" w:author="木木竹" w:date="2023-03-31T09:41:49Z"/>
          <w:rFonts w:hint="eastAsia" w:ascii="Courier New" w:hAnsi="Courier New" w:cs="Arial"/>
          <w:color w:val="000000"/>
          <w:szCs w:val="21"/>
        </w:rPr>
      </w:pPr>
      <w:del w:id="4875"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4876" w:author="木木竹" w:date="2023-03-31T09:41:49Z"/>
          <w:rFonts w:hint="eastAsia" w:ascii="Courier New" w:hAnsi="Courier New" w:cs="Arial"/>
          <w:color w:val="000000"/>
          <w:szCs w:val="21"/>
        </w:rPr>
      </w:pPr>
      <w:del w:id="4877" w:author="木木竹" w:date="2023-03-31T09:41:49Z">
        <w:r>
          <w:rPr>
            <w:rFonts w:hint="eastAsia" w:ascii="Courier New" w:hAnsi="Courier New" w:cs="Arial"/>
            <w:color w:val="000000"/>
            <w:szCs w:val="21"/>
          </w:rPr>
          <w:delText xml:space="preserve">       dispatch_time,</w:delText>
        </w:r>
      </w:del>
    </w:p>
    <w:p>
      <w:pPr>
        <w:shd w:val="clear" w:color="auto" w:fill="E0E0E0"/>
        <w:topLinePunct/>
        <w:adjustRightInd w:val="0"/>
        <w:snapToGrid w:val="0"/>
        <w:spacing w:line="220" w:lineRule="atLeast"/>
        <w:rPr>
          <w:del w:id="4878" w:author="木木竹" w:date="2023-03-31T09:41:49Z"/>
          <w:rFonts w:hint="eastAsia" w:ascii="Courier New" w:hAnsi="Courier New" w:cs="Arial"/>
          <w:color w:val="000000"/>
          <w:szCs w:val="21"/>
        </w:rPr>
      </w:pPr>
      <w:del w:id="4879"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4880" w:author="木木竹" w:date="2023-03-31T09:41:49Z"/>
          <w:rFonts w:hint="eastAsia" w:ascii="Courier New" w:hAnsi="Courier New" w:cs="Arial"/>
          <w:color w:val="000000"/>
          <w:szCs w:val="21"/>
        </w:rPr>
      </w:pPr>
      <w:del w:id="4881"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4882" w:author="木木竹" w:date="2023-03-31T09:41:49Z"/>
          <w:rFonts w:hint="eastAsia" w:ascii="Courier New" w:hAnsi="Courier New" w:cs="Arial"/>
          <w:color w:val="000000"/>
          <w:szCs w:val="21"/>
        </w:rPr>
      </w:pPr>
      <w:del w:id="4883"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4884" w:author="木木竹" w:date="2023-03-31T09:41:49Z"/>
          <w:rFonts w:hint="eastAsia" w:ascii="Courier New" w:hAnsi="Courier New" w:cs="Arial"/>
          <w:color w:val="000000"/>
          <w:szCs w:val="21"/>
        </w:rPr>
      </w:pPr>
      <w:del w:id="4885"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4886" w:author="木木竹" w:date="2023-03-31T09:41:49Z"/>
          <w:rFonts w:hint="eastAsia" w:ascii="Courier New" w:hAnsi="Courier New" w:cs="Arial"/>
          <w:color w:val="000000"/>
          <w:szCs w:val="21"/>
        </w:rPr>
      </w:pPr>
      <w:del w:id="4887"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4888" w:author="木木竹" w:date="2023-03-31T09:41:49Z"/>
          <w:rFonts w:hint="eastAsia" w:ascii="Courier New" w:hAnsi="Courier New" w:cs="Arial"/>
          <w:color w:val="000000"/>
          <w:szCs w:val="21"/>
        </w:rPr>
      </w:pPr>
      <w:del w:id="4889"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4890" w:author="木木竹" w:date="2023-03-31T09:41:49Z"/>
          <w:rFonts w:hint="eastAsia" w:ascii="Courier New" w:hAnsi="Courier New" w:cs="Arial"/>
          <w:color w:val="000000"/>
          <w:szCs w:val="21"/>
        </w:rPr>
      </w:pPr>
      <w:del w:id="4891"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4892" w:author="木木竹" w:date="2023-03-31T09:41:49Z"/>
          <w:rFonts w:hint="eastAsia" w:ascii="Courier New" w:hAnsi="Courier New" w:cs="Arial"/>
          <w:color w:val="000000"/>
          <w:szCs w:val="21"/>
        </w:rPr>
      </w:pPr>
      <w:del w:id="4893"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4894" w:author="木木竹" w:date="2023-03-31T09:41:49Z"/>
          <w:rFonts w:hint="eastAsia" w:ascii="Courier New" w:hAnsi="Courier New" w:cs="Arial"/>
          <w:color w:val="000000"/>
          <w:szCs w:val="21"/>
        </w:rPr>
      </w:pPr>
      <w:del w:id="4895"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4896" w:author="木木竹" w:date="2023-03-31T09:41:49Z"/>
          <w:rFonts w:hint="eastAsia" w:ascii="Courier New" w:hAnsi="Courier New" w:cs="Arial"/>
          <w:color w:val="000000"/>
          <w:szCs w:val="21"/>
        </w:rPr>
      </w:pPr>
      <w:del w:id="4897"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4898" w:author="木木竹" w:date="2023-03-31T09:41:49Z"/>
          <w:rFonts w:hint="eastAsia" w:ascii="Courier New" w:hAnsi="Courier New" w:cs="Arial"/>
          <w:color w:val="000000"/>
          <w:szCs w:val="21"/>
        </w:rPr>
      </w:pPr>
      <w:del w:id="4899"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4900" w:author="木木竹" w:date="2023-03-31T09:41:49Z"/>
          <w:rFonts w:hint="eastAsia" w:ascii="Courier New" w:hAnsi="Courier New" w:cs="Arial"/>
          <w:color w:val="000000"/>
          <w:szCs w:val="21"/>
        </w:rPr>
      </w:pPr>
      <w:del w:id="4901"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4902" w:author="木木竹" w:date="2023-03-31T09:41:49Z"/>
          <w:rFonts w:hint="eastAsia" w:ascii="Courier New" w:hAnsi="Courier New" w:cs="Arial"/>
          <w:color w:val="000000"/>
          <w:szCs w:val="21"/>
        </w:rPr>
      </w:pPr>
      <w:del w:id="4903"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4904" w:author="木木竹" w:date="2023-03-31T09:41:49Z"/>
          <w:rFonts w:hint="eastAsia" w:ascii="Courier New" w:hAnsi="Courier New" w:cs="Arial"/>
          <w:color w:val="000000"/>
          <w:szCs w:val="21"/>
        </w:rPr>
      </w:pPr>
      <w:del w:id="4905"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4906" w:author="木木竹" w:date="2023-03-31T09:41:49Z"/>
          <w:rFonts w:hint="eastAsia" w:ascii="Courier New" w:hAnsi="Courier New" w:cs="Arial"/>
          <w:color w:val="000000"/>
          <w:szCs w:val="21"/>
        </w:rPr>
      </w:pPr>
      <w:del w:id="4907"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4908" w:author="木木竹" w:date="2023-03-31T09:41:49Z"/>
          <w:rFonts w:hint="eastAsia" w:ascii="Courier New" w:hAnsi="Courier New" w:cs="Arial"/>
          <w:color w:val="000000"/>
          <w:szCs w:val="21"/>
        </w:rPr>
      </w:pPr>
      <w:del w:id="4909"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4910" w:author="木木竹" w:date="2023-03-31T09:41:49Z"/>
          <w:rFonts w:hint="eastAsia" w:ascii="Courier New" w:hAnsi="Courier New" w:cs="Arial"/>
          <w:color w:val="000000"/>
          <w:szCs w:val="21"/>
        </w:rPr>
      </w:pPr>
      <w:del w:id="4911"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4912" w:author="木木竹" w:date="2023-03-31T09:41:49Z"/>
          <w:rFonts w:hint="eastAsia" w:ascii="Courier New" w:hAnsi="Courier New" w:cs="Arial"/>
          <w:color w:val="000000"/>
          <w:szCs w:val="21"/>
        </w:rPr>
      </w:pPr>
      <w:del w:id="4913"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4914" w:author="木木竹" w:date="2023-03-31T09:41:49Z"/>
          <w:rFonts w:hint="eastAsia" w:ascii="Courier New" w:hAnsi="Courier New" w:cs="Arial"/>
          <w:color w:val="000000"/>
          <w:szCs w:val="21"/>
        </w:rPr>
      </w:pPr>
      <w:del w:id="4915"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4916" w:author="木木竹" w:date="2023-03-31T09:41:49Z"/>
          <w:rFonts w:hint="eastAsia" w:ascii="Courier New" w:hAnsi="Courier New" w:cs="Arial"/>
          <w:color w:val="000000"/>
          <w:szCs w:val="21"/>
        </w:rPr>
      </w:pPr>
      <w:del w:id="4917"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4918" w:author="木木竹" w:date="2023-03-31T09:41:49Z"/>
          <w:rFonts w:hint="eastAsia" w:ascii="Courier New" w:hAnsi="Courier New" w:cs="Arial"/>
          <w:color w:val="000000"/>
          <w:szCs w:val="21"/>
        </w:rPr>
      </w:pPr>
      <w:del w:id="4919"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4920" w:author="木木竹" w:date="2023-03-31T09:41:49Z"/>
          <w:rFonts w:hint="eastAsia" w:ascii="Courier New" w:hAnsi="Courier New" w:cs="Arial"/>
          <w:color w:val="000000"/>
          <w:szCs w:val="21"/>
        </w:rPr>
      </w:pPr>
      <w:del w:id="4921"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4922" w:author="木木竹" w:date="2023-03-31T09:41:49Z"/>
          <w:rFonts w:hint="eastAsia" w:ascii="Courier New" w:hAnsi="Courier New" w:cs="Arial"/>
          <w:color w:val="000000"/>
          <w:szCs w:val="21"/>
        </w:rPr>
      </w:pPr>
      <w:del w:id="4923"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924" w:author="木木竹" w:date="2023-03-31T09:41:49Z"/>
          <w:rFonts w:hint="eastAsia" w:ascii="Courier New" w:hAnsi="Courier New" w:cs="Arial"/>
          <w:color w:val="000000"/>
          <w:szCs w:val="21"/>
        </w:rPr>
      </w:pPr>
      <w:del w:id="4925" w:author="木木竹" w:date="2023-03-31T09:41:49Z">
        <w:r>
          <w:rPr>
            <w:rFonts w:hint="eastAsia" w:ascii="Courier New" w:hAnsi="Courier New" w:cs="Arial"/>
            <w:color w:val="000000"/>
            <w:szCs w:val="21"/>
          </w:rPr>
          <w:delText xml:space="preserve">       date_format(dispatch_time, 'yyyy-MM-dd') dt</w:delText>
        </w:r>
      </w:del>
    </w:p>
    <w:p>
      <w:pPr>
        <w:shd w:val="clear" w:color="auto" w:fill="E0E0E0"/>
        <w:topLinePunct/>
        <w:adjustRightInd w:val="0"/>
        <w:snapToGrid w:val="0"/>
        <w:spacing w:line="220" w:lineRule="atLeast"/>
        <w:rPr>
          <w:del w:id="4926" w:author="木木竹" w:date="2023-03-31T09:41:49Z"/>
          <w:rFonts w:hint="eastAsia" w:ascii="Courier New" w:hAnsi="Courier New" w:cs="Arial"/>
          <w:color w:val="000000"/>
          <w:szCs w:val="21"/>
        </w:rPr>
      </w:pPr>
      <w:del w:id="4927"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4928" w:author="木木竹" w:date="2023-03-31T09:41:49Z"/>
          <w:rFonts w:hint="eastAsia" w:ascii="Courier New" w:hAnsi="Courier New" w:cs="Arial"/>
          <w:color w:val="000000"/>
          <w:szCs w:val="21"/>
        </w:rPr>
      </w:pPr>
      <w:del w:id="4929"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4930" w:author="木木竹" w:date="2023-03-31T09:41:49Z"/>
          <w:rFonts w:hint="eastAsia" w:ascii="Courier New" w:hAnsi="Courier New" w:cs="Arial"/>
          <w:color w:val="000000"/>
          <w:szCs w:val="21"/>
        </w:rPr>
      </w:pPr>
      <w:del w:id="4931"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4932" w:author="木木竹" w:date="2023-03-31T09:41:49Z"/>
          <w:rFonts w:hint="eastAsia" w:ascii="Courier New" w:hAnsi="Courier New" w:cs="Arial"/>
          <w:color w:val="000000"/>
          <w:szCs w:val="21"/>
        </w:rPr>
      </w:pPr>
      <w:del w:id="4933"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4934" w:author="木木竹" w:date="2023-03-31T09:41:49Z"/>
          <w:rFonts w:hint="eastAsia" w:ascii="Courier New" w:hAnsi="Courier New" w:cs="Arial"/>
          <w:color w:val="000000"/>
          <w:szCs w:val="21"/>
        </w:rPr>
      </w:pPr>
      <w:del w:id="4935"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4936" w:author="木木竹" w:date="2023-03-31T09:41:49Z"/>
          <w:rFonts w:hint="eastAsia" w:ascii="Courier New" w:hAnsi="Courier New" w:cs="Arial"/>
          <w:color w:val="000000"/>
          <w:szCs w:val="21"/>
        </w:rPr>
      </w:pPr>
      <w:del w:id="4937"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4938" w:author="木木竹" w:date="2023-03-31T09:41:49Z"/>
          <w:rFonts w:hint="eastAsia" w:ascii="Courier New" w:hAnsi="Courier New" w:cs="Arial"/>
          <w:color w:val="000000"/>
          <w:szCs w:val="21"/>
        </w:rPr>
      </w:pPr>
      <w:del w:id="4939"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4940" w:author="木木竹" w:date="2023-03-31T09:41:49Z"/>
          <w:rFonts w:hint="eastAsia" w:ascii="Courier New" w:hAnsi="Courier New" w:cs="Arial"/>
          <w:color w:val="000000"/>
          <w:szCs w:val="21"/>
        </w:rPr>
      </w:pPr>
      <w:del w:id="4941"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4942" w:author="木木竹" w:date="2023-03-31T09:41:49Z"/>
          <w:rFonts w:hint="eastAsia" w:ascii="Courier New" w:hAnsi="Courier New" w:cs="Arial"/>
          <w:color w:val="000000"/>
          <w:szCs w:val="21"/>
        </w:rPr>
      </w:pPr>
      <w:del w:id="4943"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4944" w:author="木木竹" w:date="2023-03-31T09:41:49Z"/>
          <w:rFonts w:hint="eastAsia" w:ascii="Courier New" w:hAnsi="Courier New" w:cs="Arial"/>
          <w:color w:val="000000"/>
          <w:szCs w:val="21"/>
        </w:rPr>
      </w:pPr>
      <w:del w:id="4945"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4946" w:author="木木竹" w:date="2023-03-31T09:41:49Z"/>
          <w:rFonts w:hint="eastAsia" w:ascii="Courier New" w:hAnsi="Courier New" w:cs="Arial"/>
          <w:color w:val="000000"/>
          <w:szCs w:val="21"/>
        </w:rPr>
      </w:pPr>
      <w:del w:id="4947"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4948" w:author="木木竹" w:date="2023-03-31T09:41:49Z"/>
          <w:rFonts w:hint="eastAsia" w:ascii="Courier New" w:hAnsi="Courier New" w:cs="Arial"/>
          <w:color w:val="000000"/>
          <w:szCs w:val="21"/>
        </w:rPr>
      </w:pPr>
      <w:del w:id="4949"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4950" w:author="木木竹" w:date="2023-03-31T09:41:49Z"/>
          <w:rFonts w:hint="eastAsia" w:ascii="Courier New" w:hAnsi="Courier New" w:cs="Arial"/>
          <w:color w:val="000000"/>
          <w:szCs w:val="21"/>
        </w:rPr>
      </w:pPr>
      <w:del w:id="4951"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4952" w:author="木木竹" w:date="2023-03-31T09:41:49Z"/>
          <w:rFonts w:hint="eastAsia" w:ascii="Courier New" w:hAnsi="Courier New" w:cs="Arial"/>
          <w:color w:val="000000"/>
          <w:szCs w:val="21"/>
        </w:rPr>
      </w:pPr>
      <w:del w:id="4953"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4954" w:author="木木竹" w:date="2023-03-31T09:41:49Z"/>
          <w:rFonts w:hint="eastAsia" w:ascii="Courier New" w:hAnsi="Courier New" w:cs="Arial"/>
          <w:color w:val="000000"/>
          <w:szCs w:val="21"/>
        </w:rPr>
      </w:pPr>
      <w:del w:id="4955"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4956" w:author="木木竹" w:date="2023-03-31T09:41:49Z"/>
          <w:rFonts w:hint="eastAsia" w:ascii="Courier New" w:hAnsi="Courier New" w:cs="Arial"/>
          <w:color w:val="000000"/>
          <w:szCs w:val="21"/>
        </w:rPr>
      </w:pPr>
      <w:del w:id="4957"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4958" w:author="木木竹" w:date="2023-03-31T09:41:49Z"/>
          <w:rFonts w:hint="eastAsia" w:ascii="Courier New" w:hAnsi="Courier New" w:cs="Arial"/>
          <w:color w:val="000000"/>
          <w:szCs w:val="21"/>
        </w:rPr>
      </w:pPr>
      <w:del w:id="4959"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4960" w:author="木木竹" w:date="2023-03-31T09:41:49Z"/>
          <w:rFonts w:hint="eastAsia" w:ascii="Courier New" w:hAnsi="Courier New" w:cs="Arial"/>
          <w:color w:val="000000"/>
          <w:szCs w:val="21"/>
        </w:rPr>
      </w:pPr>
      <w:del w:id="4961"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4962" w:author="木木竹" w:date="2023-03-31T09:41:49Z"/>
          <w:rFonts w:hint="eastAsia" w:ascii="Courier New" w:hAnsi="Courier New" w:cs="Arial"/>
          <w:color w:val="000000"/>
          <w:szCs w:val="21"/>
        </w:rPr>
      </w:pPr>
      <w:del w:id="4963"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4964" w:author="木木竹" w:date="2023-03-31T09:41:49Z"/>
          <w:rFonts w:hint="eastAsia" w:ascii="Courier New" w:hAnsi="Courier New" w:cs="Arial"/>
          <w:color w:val="000000"/>
          <w:szCs w:val="21"/>
        </w:rPr>
      </w:pPr>
      <w:del w:id="4965"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4966" w:author="木木竹" w:date="2023-03-31T09:41:49Z"/>
          <w:rFonts w:hint="eastAsia" w:ascii="Courier New" w:hAnsi="Courier New" w:cs="Arial"/>
          <w:color w:val="000000"/>
          <w:szCs w:val="21"/>
        </w:rPr>
      </w:pPr>
      <w:del w:id="4967"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4968" w:author="木木竹" w:date="2023-03-31T09:41:49Z"/>
          <w:rFonts w:hint="eastAsia" w:ascii="Courier New" w:hAnsi="Courier New" w:cs="Arial"/>
          <w:color w:val="000000"/>
          <w:szCs w:val="21"/>
        </w:rPr>
      </w:pPr>
      <w:del w:id="4969"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4970" w:author="木木竹" w:date="2023-03-31T09:41:49Z"/>
          <w:rFonts w:hint="eastAsia" w:ascii="Courier New" w:hAnsi="Courier New" w:cs="Arial"/>
          <w:color w:val="000000"/>
          <w:szCs w:val="21"/>
        </w:rPr>
      </w:pPr>
      <w:del w:id="4971"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4972" w:author="木木竹" w:date="2023-03-31T09:41:49Z"/>
          <w:rFonts w:hint="eastAsia" w:ascii="Courier New" w:hAnsi="Courier New" w:cs="Arial"/>
          <w:color w:val="000000"/>
          <w:szCs w:val="21"/>
        </w:rPr>
      </w:pPr>
      <w:del w:id="4973"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4974" w:author="木木竹" w:date="2023-03-31T09:41:49Z"/>
          <w:rFonts w:hint="eastAsia" w:ascii="Courier New" w:hAnsi="Courier New" w:cs="Arial"/>
          <w:color w:val="000000"/>
          <w:szCs w:val="21"/>
        </w:rPr>
      </w:pPr>
      <w:del w:id="4975"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4976" w:author="木木竹" w:date="2023-03-31T09:41:49Z"/>
          <w:rFonts w:hint="eastAsia" w:ascii="Courier New" w:hAnsi="Courier New" w:cs="Arial"/>
          <w:color w:val="000000"/>
          <w:szCs w:val="21"/>
        </w:rPr>
      </w:pPr>
      <w:del w:id="4977"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4978" w:author="木木竹" w:date="2023-03-31T09:41:49Z"/>
          <w:rFonts w:hint="eastAsia" w:ascii="Courier New" w:hAnsi="Courier New" w:cs="Arial"/>
          <w:color w:val="000000"/>
          <w:szCs w:val="21"/>
        </w:rPr>
      </w:pPr>
      <w:del w:id="4979"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4980" w:author="木木竹" w:date="2023-03-31T09:41:49Z"/>
          <w:rFonts w:hint="eastAsia" w:ascii="Courier New" w:hAnsi="Courier New" w:cs="Arial"/>
          <w:color w:val="000000"/>
          <w:szCs w:val="21"/>
        </w:rPr>
      </w:pPr>
      <w:del w:id="4981"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4982" w:author="木木竹" w:date="2023-03-31T09:41:49Z"/>
          <w:rFonts w:hint="eastAsia" w:ascii="Courier New" w:hAnsi="Courier New" w:cs="Arial"/>
          <w:color w:val="000000"/>
          <w:szCs w:val="21"/>
        </w:rPr>
      </w:pPr>
      <w:del w:id="4983"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4984" w:author="木木竹" w:date="2023-03-31T09:41:49Z"/>
          <w:rFonts w:hint="eastAsia" w:ascii="Courier New" w:hAnsi="Courier New" w:cs="Arial"/>
          <w:color w:val="000000"/>
          <w:szCs w:val="21"/>
        </w:rPr>
      </w:pPr>
      <w:del w:id="4985"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4986" w:author="木木竹" w:date="2023-03-31T09:41:49Z"/>
          <w:rFonts w:hint="eastAsia" w:ascii="Courier New" w:hAnsi="Courier New" w:cs="Arial"/>
          <w:color w:val="000000"/>
          <w:szCs w:val="21"/>
        </w:rPr>
      </w:pPr>
      <w:del w:id="4987"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4988" w:author="木木竹" w:date="2023-03-31T09:41:49Z"/>
          <w:rFonts w:hint="eastAsia" w:ascii="Courier New" w:hAnsi="Courier New" w:cs="Arial"/>
          <w:color w:val="000000"/>
          <w:szCs w:val="21"/>
        </w:rPr>
      </w:pPr>
      <w:del w:id="4989"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4990" w:author="木木竹" w:date="2023-03-31T09:41:49Z"/>
          <w:rFonts w:hint="eastAsia" w:ascii="Courier New" w:hAnsi="Courier New" w:cs="Arial"/>
          <w:color w:val="000000"/>
          <w:szCs w:val="21"/>
        </w:rPr>
      </w:pPr>
      <w:del w:id="4991"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4992" w:author="木木竹" w:date="2023-03-31T09:41:49Z"/>
          <w:rFonts w:hint="eastAsia" w:ascii="Courier New" w:hAnsi="Courier New" w:cs="Arial"/>
          <w:color w:val="000000"/>
          <w:szCs w:val="21"/>
        </w:rPr>
      </w:pPr>
      <w:del w:id="4993"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4994" w:author="木木竹" w:date="2023-03-31T09:41:49Z"/>
          <w:rFonts w:hint="eastAsia" w:ascii="Courier New" w:hAnsi="Courier New" w:cs="Arial"/>
          <w:color w:val="000000"/>
          <w:szCs w:val="21"/>
        </w:rPr>
      </w:pPr>
      <w:del w:id="4995" w:author="木木竹" w:date="2023-03-31T09:41:49Z">
        <w:r>
          <w:rPr>
            <w:rFonts w:hint="eastAsia" w:ascii="Courier New" w:hAnsi="Courier New" w:cs="Arial"/>
            <w:color w:val="000000"/>
            <w:szCs w:val="21"/>
          </w:rPr>
          <w:delText xml:space="preserve">             concat(substr(after.update_time, 1, 10), ' ', substr(after.update_time, 12, 8)) dispatch_time</w:delText>
        </w:r>
      </w:del>
    </w:p>
    <w:p>
      <w:pPr>
        <w:shd w:val="clear" w:color="auto" w:fill="E0E0E0"/>
        <w:topLinePunct/>
        <w:adjustRightInd w:val="0"/>
        <w:snapToGrid w:val="0"/>
        <w:spacing w:line="220" w:lineRule="atLeast"/>
        <w:rPr>
          <w:del w:id="4996" w:author="木木竹" w:date="2023-03-31T09:41:49Z"/>
          <w:rFonts w:hint="eastAsia" w:ascii="Courier New" w:hAnsi="Courier New" w:cs="Arial"/>
          <w:color w:val="000000"/>
          <w:szCs w:val="21"/>
        </w:rPr>
      </w:pPr>
      <w:del w:id="4997"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4998" w:author="木木竹" w:date="2023-03-31T09:41:49Z"/>
          <w:rFonts w:hint="eastAsia" w:ascii="Courier New" w:hAnsi="Courier New" w:cs="Arial"/>
          <w:color w:val="000000"/>
          <w:szCs w:val="21"/>
        </w:rPr>
      </w:pPr>
      <w:del w:id="499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000" w:author="木木竹" w:date="2023-03-31T09:41:49Z"/>
          <w:rFonts w:hint="eastAsia" w:ascii="Courier New" w:hAnsi="Courier New" w:cs="Arial"/>
          <w:color w:val="000000"/>
          <w:szCs w:val="21"/>
        </w:rPr>
      </w:pPr>
      <w:del w:id="5001"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5002" w:author="木木竹" w:date="2023-03-31T09:41:49Z"/>
          <w:rFonts w:hint="eastAsia" w:ascii="Courier New" w:hAnsi="Courier New" w:cs="Arial"/>
          <w:color w:val="000000"/>
          <w:szCs w:val="21"/>
        </w:rPr>
      </w:pPr>
      <w:del w:id="5003"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5004" w:author="木木竹" w:date="2023-03-31T09:41:49Z"/>
          <w:rFonts w:hint="eastAsia" w:ascii="Courier New" w:hAnsi="Courier New" w:cs="Arial"/>
          <w:color w:val="000000"/>
          <w:szCs w:val="21"/>
        </w:rPr>
      </w:pPr>
      <w:del w:id="5005" w:author="木木竹" w:date="2023-03-31T09:41:49Z">
        <w:r>
          <w:rPr>
            <w:rFonts w:hint="eastAsia" w:ascii="Courier New" w:hAnsi="Courier New" w:cs="Arial"/>
            <w:color w:val="000000"/>
            <w:szCs w:val="21"/>
          </w:rPr>
          <w:delText xml:space="preserve">        and after.status &lt;&gt; '60020'</w:delText>
        </w:r>
      </w:del>
    </w:p>
    <w:p>
      <w:pPr>
        <w:shd w:val="clear" w:color="auto" w:fill="E0E0E0"/>
        <w:topLinePunct/>
        <w:adjustRightInd w:val="0"/>
        <w:snapToGrid w:val="0"/>
        <w:spacing w:line="220" w:lineRule="atLeast"/>
        <w:rPr>
          <w:del w:id="5006" w:author="木木竹" w:date="2023-03-31T09:41:49Z"/>
          <w:rFonts w:hint="eastAsia" w:ascii="Courier New" w:hAnsi="Courier New" w:cs="Arial"/>
          <w:color w:val="000000"/>
          <w:szCs w:val="21"/>
        </w:rPr>
      </w:pPr>
      <w:del w:id="5007" w:author="木木竹" w:date="2023-03-31T09:41:49Z">
        <w:r>
          <w:rPr>
            <w:rFonts w:hint="eastAsia" w:ascii="Courier New" w:hAnsi="Courier New" w:cs="Arial"/>
            <w:color w:val="000000"/>
            <w:szCs w:val="21"/>
          </w:rPr>
          <w:delText xml:space="preserve">        and after.status &lt;&gt; '60030'</w:delText>
        </w:r>
      </w:del>
    </w:p>
    <w:p>
      <w:pPr>
        <w:shd w:val="clear" w:color="auto" w:fill="E0E0E0"/>
        <w:topLinePunct/>
        <w:adjustRightInd w:val="0"/>
        <w:snapToGrid w:val="0"/>
        <w:spacing w:line="220" w:lineRule="atLeast"/>
        <w:rPr>
          <w:del w:id="5008" w:author="木木竹" w:date="2023-03-31T09:41:49Z"/>
          <w:rFonts w:hint="eastAsia" w:ascii="Courier New" w:hAnsi="Courier New" w:cs="Arial"/>
          <w:color w:val="000000"/>
          <w:szCs w:val="21"/>
        </w:rPr>
      </w:pPr>
      <w:del w:id="5009" w:author="木木竹" w:date="2023-03-31T09:41:49Z">
        <w:r>
          <w:rPr>
            <w:rFonts w:hint="eastAsia" w:ascii="Courier New" w:hAnsi="Courier New" w:cs="Arial"/>
            <w:color w:val="000000"/>
            <w:szCs w:val="21"/>
          </w:rPr>
          <w:delText xml:space="preserve">        and after.status &lt;&gt; '60040'</w:delText>
        </w:r>
      </w:del>
    </w:p>
    <w:p>
      <w:pPr>
        <w:shd w:val="clear" w:color="auto" w:fill="E0E0E0"/>
        <w:topLinePunct/>
        <w:adjustRightInd w:val="0"/>
        <w:snapToGrid w:val="0"/>
        <w:spacing w:line="220" w:lineRule="atLeast"/>
        <w:rPr>
          <w:del w:id="5010" w:author="木木竹" w:date="2023-03-31T09:41:49Z"/>
          <w:rFonts w:hint="eastAsia" w:ascii="Courier New" w:hAnsi="Courier New" w:cs="Arial"/>
          <w:color w:val="000000"/>
          <w:szCs w:val="21"/>
        </w:rPr>
      </w:pPr>
      <w:del w:id="5011"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5012" w:author="木木竹" w:date="2023-03-31T09:41:49Z"/>
          <w:rFonts w:hint="eastAsia" w:ascii="Courier New" w:hAnsi="Courier New" w:cs="Arial"/>
          <w:color w:val="000000"/>
          <w:szCs w:val="21"/>
        </w:rPr>
      </w:pPr>
      <w:del w:id="5013"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5014" w:author="木木竹" w:date="2023-03-31T09:41:49Z"/>
          <w:rFonts w:hint="eastAsia" w:ascii="Courier New" w:hAnsi="Courier New" w:cs="Arial"/>
          <w:color w:val="000000"/>
          <w:szCs w:val="21"/>
        </w:rPr>
      </w:pPr>
      <w:del w:id="5015"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016" w:author="木木竹" w:date="2023-03-31T09:41:49Z"/>
          <w:rFonts w:hint="eastAsia" w:ascii="Courier New" w:hAnsi="Courier New" w:cs="Arial"/>
          <w:color w:val="000000"/>
          <w:szCs w:val="21"/>
        </w:rPr>
      </w:pPr>
      <w:del w:id="5017"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018" w:author="木木竹" w:date="2023-03-31T09:41:49Z"/>
          <w:rFonts w:hint="eastAsia" w:ascii="Courier New" w:hAnsi="Courier New" w:cs="Arial"/>
          <w:color w:val="000000"/>
          <w:szCs w:val="21"/>
        </w:rPr>
      </w:pPr>
      <w:del w:id="5019"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020" w:author="木木竹" w:date="2023-03-31T09:41:49Z"/>
          <w:rFonts w:hint="eastAsia" w:ascii="Courier New" w:hAnsi="Courier New" w:cs="Arial"/>
          <w:color w:val="000000"/>
          <w:szCs w:val="21"/>
        </w:rPr>
      </w:pPr>
      <w:del w:id="5021"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022" w:author="木木竹" w:date="2023-03-31T09:41:49Z"/>
          <w:rFonts w:hint="eastAsia" w:ascii="Courier New" w:hAnsi="Courier New" w:cs="Arial"/>
          <w:color w:val="000000"/>
          <w:szCs w:val="21"/>
        </w:rPr>
      </w:pPr>
      <w:del w:id="502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024" w:author="木木竹" w:date="2023-03-31T09:41:49Z"/>
          <w:rFonts w:hint="eastAsia" w:ascii="Courier New" w:hAnsi="Courier New" w:cs="Arial"/>
          <w:color w:val="000000"/>
          <w:szCs w:val="21"/>
        </w:rPr>
      </w:pPr>
      <w:del w:id="5025"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5026" w:author="木木竹" w:date="2023-03-31T09:41:49Z"/>
          <w:rFonts w:hint="eastAsia" w:ascii="Courier New" w:hAnsi="Courier New" w:cs="Arial"/>
          <w:color w:val="000000"/>
          <w:szCs w:val="21"/>
        </w:rPr>
      </w:pPr>
      <w:del w:id="5027"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5028" w:author="木木竹" w:date="2023-03-31T09:41:49Z"/>
          <w:rFonts w:hint="eastAsia" w:ascii="Courier New" w:hAnsi="Courier New" w:cs="Arial"/>
          <w:color w:val="000000"/>
          <w:szCs w:val="21"/>
        </w:rPr>
      </w:pPr>
      <w:del w:id="5029"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030" w:author="木木竹" w:date="2023-03-31T09:41:49Z"/>
          <w:rFonts w:hint="eastAsia" w:ascii="Courier New" w:hAnsi="Courier New" w:cs="Arial"/>
          <w:color w:val="000000"/>
          <w:szCs w:val="21"/>
        </w:rPr>
      </w:pPr>
      <w:del w:id="5031"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032" w:author="木木竹" w:date="2023-03-31T09:41:49Z"/>
          <w:rFonts w:hint="eastAsia" w:ascii="Courier New" w:hAnsi="Courier New" w:cs="Arial"/>
          <w:color w:val="000000"/>
          <w:szCs w:val="21"/>
        </w:rPr>
      </w:pPr>
      <w:del w:id="5033"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034" w:author="木木竹" w:date="2023-03-31T09:41:49Z"/>
          <w:rFonts w:hint="eastAsia" w:ascii="Courier New" w:hAnsi="Courier New" w:cs="Arial"/>
          <w:color w:val="000000"/>
          <w:szCs w:val="21"/>
        </w:rPr>
      </w:pPr>
      <w:del w:id="5035"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036" w:author="木木竹" w:date="2023-03-31T09:41:49Z"/>
          <w:rFonts w:hint="eastAsia" w:ascii="Courier New" w:hAnsi="Courier New" w:cs="Arial"/>
          <w:color w:val="000000"/>
          <w:szCs w:val="21"/>
        </w:rPr>
      </w:pPr>
      <w:del w:id="503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038" w:author="木木竹" w:date="2023-03-31T09:41:49Z"/>
          <w:rFonts w:hint="eastAsia" w:ascii="Courier New" w:hAnsi="Courier New" w:cs="Arial"/>
          <w:color w:val="000000"/>
          <w:szCs w:val="21"/>
        </w:rPr>
      </w:pPr>
      <w:del w:id="5039"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5040" w:author="木木竹" w:date="2023-03-31T09:41:49Z"/>
          <w:rFonts w:hint="eastAsia" w:ascii="Courier New" w:hAnsi="Courier New" w:cs="Arial"/>
          <w:color w:val="000000"/>
          <w:szCs w:val="21"/>
        </w:rPr>
      </w:pPr>
      <w:del w:id="5041"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5042" w:author="木木竹" w:date="2023-03-31T09:41:49Z"/>
          <w:rFonts w:hint="eastAsia" w:ascii="Courier New" w:hAnsi="Courier New" w:cs="Arial"/>
          <w:color w:val="000000"/>
          <w:szCs w:val="21"/>
        </w:rPr>
      </w:pPr>
      <w:del w:id="5043"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044" w:author="木木竹" w:date="2023-03-31T09:41:49Z"/>
          <w:rFonts w:hint="eastAsia" w:ascii="Courier New" w:hAnsi="Courier New" w:cs="Arial"/>
          <w:color w:val="000000"/>
          <w:szCs w:val="21"/>
        </w:rPr>
      </w:pPr>
      <w:del w:id="5045"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046" w:author="木木竹" w:date="2023-03-31T09:41:49Z"/>
          <w:rFonts w:hint="eastAsia" w:ascii="Courier New" w:hAnsi="Courier New" w:cs="Arial"/>
          <w:color w:val="000000"/>
          <w:szCs w:val="21"/>
        </w:rPr>
      </w:pPr>
      <w:del w:id="5047"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048" w:author="木木竹" w:date="2023-03-31T09:41:49Z"/>
          <w:rFonts w:hint="eastAsia" w:ascii="Courier New" w:hAnsi="Courier New" w:cs="Arial"/>
          <w:color w:val="000000"/>
          <w:szCs w:val="21"/>
        </w:rPr>
      </w:pPr>
      <w:del w:id="5049"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050" w:author="木木竹" w:date="2023-03-31T09:41:49Z"/>
          <w:rFonts w:hint="eastAsia" w:ascii="Courier New" w:hAnsi="Courier New" w:cs="Arial"/>
          <w:color w:val="000000"/>
          <w:szCs w:val="21"/>
        </w:rPr>
      </w:pPr>
      <w:del w:id="5051"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052" w:author="木木竹" w:date="2023-03-31T09:41:49Z"/>
          <w:rFonts w:hint="eastAsia" w:ascii="Courier New" w:hAnsi="Courier New" w:cs="Arial"/>
          <w:color w:val="000000"/>
          <w:szCs w:val="21"/>
        </w:rPr>
      </w:pPr>
      <w:del w:id="5053"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5054" w:author="木木竹" w:date="2023-03-31T09:41:49Z"/>
          <w:rFonts w:hint="eastAsia" w:ascii="Courier New" w:hAnsi="Courier New" w:cs="Arial"/>
          <w:color w:val="000000"/>
          <w:szCs w:val="21"/>
        </w:rPr>
      </w:pPr>
      <w:del w:id="5055"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5056" w:author="木木竹" w:date="2023-03-31T09:41:49Z"/>
          <w:rFonts w:hint="eastAsia" w:ascii="Courier New" w:hAnsi="Courier New" w:cs="Arial"/>
          <w:color w:val="000000"/>
          <w:szCs w:val="21"/>
        </w:rPr>
      </w:pPr>
      <w:del w:id="5057"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058" w:author="木木竹" w:date="2023-03-31T09:41:49Z"/>
          <w:rFonts w:hint="eastAsia" w:ascii="Courier New" w:hAnsi="Courier New" w:cs="Arial"/>
          <w:color w:val="000000"/>
          <w:szCs w:val="21"/>
        </w:rPr>
      </w:pPr>
      <w:del w:id="5059"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060" w:author="木木竹" w:date="2023-03-31T09:41:49Z"/>
          <w:rFonts w:hint="eastAsia" w:ascii="Courier New" w:hAnsi="Courier New" w:cs="Arial"/>
          <w:color w:val="000000"/>
          <w:szCs w:val="21"/>
        </w:rPr>
      </w:pPr>
      <w:del w:id="5061"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062" w:author="木木竹" w:date="2023-03-31T09:41:49Z"/>
          <w:rFonts w:hint="eastAsia" w:ascii="Courier New" w:hAnsi="Courier New" w:cs="Arial"/>
          <w:color w:val="000000"/>
          <w:szCs w:val="21"/>
        </w:rPr>
      </w:pPr>
      <w:del w:id="5063"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064" w:author="木木竹" w:date="2023-03-31T09:41:49Z"/>
          <w:rFonts w:hint="eastAsia" w:ascii="Courier New" w:hAnsi="Courier New" w:cs="Arial"/>
          <w:color w:val="000000"/>
          <w:szCs w:val="21"/>
        </w:rPr>
      </w:pPr>
      <w:del w:id="5065"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066" w:author="木木竹" w:date="2023-03-31T09:41:49Z"/>
          <w:rFonts w:hint="eastAsia" w:ascii="Courier New" w:hAnsi="Courier New" w:cs="Arial"/>
          <w:color w:val="000000"/>
          <w:szCs w:val="21"/>
        </w:rPr>
      </w:pPr>
      <w:del w:id="5067"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5068" w:author="木木竹" w:date="2023-03-31T09:41:49Z"/>
          <w:rFonts w:hint="eastAsia" w:ascii="Courier New" w:hAnsi="Courier New" w:cs="Arial"/>
          <w:color w:val="000000"/>
          <w:szCs w:val="21"/>
        </w:rPr>
      </w:pPr>
      <w:del w:id="5069"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5070" w:author="木木竹" w:date="2023-03-31T09:41:49Z"/>
          <w:rFonts w:hint="eastAsia" w:ascii="Courier New" w:hAnsi="Courier New" w:cs="Arial"/>
          <w:color w:val="000000"/>
          <w:szCs w:val="21"/>
        </w:rPr>
      </w:pPr>
      <w:del w:id="5071"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5072"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5073" w:author="木木竹" w:date="2023-03-31T09:41:49Z"/>
          <w:rFonts w:hint="eastAsia" w:ascii="Courier New" w:hAnsi="Courier New" w:cs="Arial"/>
          <w:color w:val="000000"/>
          <w:szCs w:val="21"/>
        </w:rPr>
      </w:pPr>
      <w:del w:id="5074" w:author="木木竹" w:date="2023-03-31T09:41:49Z">
        <w:r>
          <w:rPr>
            <w:rFonts w:hint="eastAsia" w:ascii="Courier New" w:hAnsi="Courier New" w:cs="Arial"/>
            <w:color w:val="000000"/>
            <w:szCs w:val="21"/>
          </w:rPr>
          <w:delText>dwd_trans_bound_finish_detail_inc_sql="</w:delText>
        </w:r>
      </w:del>
    </w:p>
    <w:p>
      <w:pPr>
        <w:shd w:val="clear" w:color="auto" w:fill="E0E0E0"/>
        <w:topLinePunct/>
        <w:adjustRightInd w:val="0"/>
        <w:snapToGrid w:val="0"/>
        <w:spacing w:line="220" w:lineRule="atLeast"/>
        <w:rPr>
          <w:del w:id="5075" w:author="木木竹" w:date="2023-03-31T09:41:49Z"/>
          <w:rFonts w:hint="eastAsia" w:ascii="Courier New" w:hAnsi="Courier New" w:cs="Arial"/>
          <w:color w:val="000000"/>
          <w:szCs w:val="21"/>
        </w:rPr>
      </w:pPr>
      <w:del w:id="5076"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5077" w:author="木木竹" w:date="2023-03-31T09:41:49Z"/>
          <w:rFonts w:hint="eastAsia" w:ascii="Courier New" w:hAnsi="Courier New" w:cs="Arial"/>
          <w:color w:val="000000"/>
          <w:szCs w:val="21"/>
        </w:rPr>
      </w:pPr>
      <w:del w:id="5078" w:author="木木竹" w:date="2023-03-31T09:41:49Z">
        <w:r>
          <w:rPr>
            <w:rFonts w:hint="eastAsia" w:ascii="Courier New" w:hAnsi="Courier New" w:cs="Arial"/>
            <w:color w:val="000000"/>
            <w:szCs w:val="21"/>
          </w:rPr>
          <w:delText>insert overwrite table tms.dwd_trans_bound_finish_detail_inc</w:delText>
        </w:r>
      </w:del>
    </w:p>
    <w:p>
      <w:pPr>
        <w:shd w:val="clear" w:color="auto" w:fill="E0E0E0"/>
        <w:topLinePunct/>
        <w:adjustRightInd w:val="0"/>
        <w:snapToGrid w:val="0"/>
        <w:spacing w:line="220" w:lineRule="atLeast"/>
        <w:rPr>
          <w:del w:id="5079" w:author="木木竹" w:date="2023-03-31T09:41:49Z"/>
          <w:rFonts w:hint="eastAsia" w:ascii="Courier New" w:hAnsi="Courier New" w:cs="Arial"/>
          <w:color w:val="000000"/>
          <w:szCs w:val="21"/>
        </w:rPr>
      </w:pPr>
      <w:del w:id="5080"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5081" w:author="木木竹" w:date="2023-03-31T09:41:49Z"/>
          <w:rFonts w:hint="eastAsia" w:ascii="Courier New" w:hAnsi="Courier New" w:cs="Arial"/>
          <w:color w:val="000000"/>
          <w:szCs w:val="21"/>
        </w:rPr>
      </w:pPr>
      <w:del w:id="5082"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5083" w:author="木木竹" w:date="2023-03-31T09:41:49Z"/>
          <w:rFonts w:hint="eastAsia" w:ascii="Courier New" w:hAnsi="Courier New" w:cs="Arial"/>
          <w:color w:val="000000"/>
          <w:szCs w:val="21"/>
        </w:rPr>
      </w:pPr>
      <w:del w:id="5084"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5085" w:author="木木竹" w:date="2023-03-31T09:41:49Z"/>
          <w:rFonts w:hint="eastAsia" w:ascii="Courier New" w:hAnsi="Courier New" w:cs="Arial"/>
          <w:color w:val="000000"/>
          <w:szCs w:val="21"/>
        </w:rPr>
      </w:pPr>
      <w:del w:id="5086"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5087" w:author="木木竹" w:date="2023-03-31T09:41:49Z"/>
          <w:rFonts w:hint="eastAsia" w:ascii="Courier New" w:hAnsi="Courier New" w:cs="Arial"/>
          <w:color w:val="000000"/>
          <w:szCs w:val="21"/>
        </w:rPr>
      </w:pPr>
      <w:del w:id="5088"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5089" w:author="木木竹" w:date="2023-03-31T09:41:49Z"/>
          <w:rFonts w:hint="eastAsia" w:ascii="Courier New" w:hAnsi="Courier New" w:cs="Arial"/>
          <w:color w:val="000000"/>
          <w:szCs w:val="21"/>
        </w:rPr>
      </w:pPr>
      <w:del w:id="5090"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5091" w:author="木木竹" w:date="2023-03-31T09:41:49Z"/>
          <w:rFonts w:hint="eastAsia" w:ascii="Courier New" w:hAnsi="Courier New" w:cs="Arial"/>
          <w:color w:val="000000"/>
          <w:szCs w:val="21"/>
        </w:rPr>
      </w:pPr>
      <w:del w:id="5092"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5093" w:author="木木竹" w:date="2023-03-31T09:41:49Z"/>
          <w:rFonts w:hint="eastAsia" w:ascii="Courier New" w:hAnsi="Courier New" w:cs="Arial"/>
          <w:color w:val="000000"/>
          <w:szCs w:val="21"/>
        </w:rPr>
      </w:pPr>
      <w:del w:id="5094"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5095" w:author="木木竹" w:date="2023-03-31T09:41:49Z"/>
          <w:rFonts w:hint="eastAsia" w:ascii="Courier New" w:hAnsi="Courier New" w:cs="Arial"/>
          <w:color w:val="000000"/>
          <w:szCs w:val="21"/>
        </w:rPr>
      </w:pPr>
      <w:del w:id="5096"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5097" w:author="木木竹" w:date="2023-03-31T09:41:49Z"/>
          <w:rFonts w:hint="eastAsia" w:ascii="Courier New" w:hAnsi="Courier New" w:cs="Arial"/>
          <w:color w:val="000000"/>
          <w:szCs w:val="21"/>
        </w:rPr>
      </w:pPr>
      <w:del w:id="5098" w:author="木木竹" w:date="2023-03-31T09:41:49Z">
        <w:r>
          <w:rPr>
            <w:rFonts w:hint="eastAsia" w:ascii="Courier New" w:hAnsi="Courier New" w:cs="Arial"/>
            <w:color w:val="000000"/>
            <w:szCs w:val="21"/>
          </w:rPr>
          <w:delText xml:space="preserve">       bound_finish_time,</w:delText>
        </w:r>
      </w:del>
    </w:p>
    <w:p>
      <w:pPr>
        <w:shd w:val="clear" w:color="auto" w:fill="E0E0E0"/>
        <w:topLinePunct/>
        <w:adjustRightInd w:val="0"/>
        <w:snapToGrid w:val="0"/>
        <w:spacing w:line="220" w:lineRule="atLeast"/>
        <w:rPr>
          <w:del w:id="5099" w:author="木木竹" w:date="2023-03-31T09:41:49Z"/>
          <w:rFonts w:hint="eastAsia" w:ascii="Courier New" w:hAnsi="Courier New" w:cs="Arial"/>
          <w:color w:val="000000"/>
          <w:szCs w:val="21"/>
        </w:rPr>
      </w:pPr>
      <w:del w:id="5100"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5101" w:author="木木竹" w:date="2023-03-31T09:41:49Z"/>
          <w:rFonts w:hint="eastAsia" w:ascii="Courier New" w:hAnsi="Courier New" w:cs="Arial"/>
          <w:color w:val="000000"/>
          <w:szCs w:val="21"/>
        </w:rPr>
      </w:pPr>
      <w:del w:id="5102"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5103" w:author="木木竹" w:date="2023-03-31T09:41:49Z"/>
          <w:rFonts w:hint="eastAsia" w:ascii="Courier New" w:hAnsi="Courier New" w:cs="Arial"/>
          <w:color w:val="000000"/>
          <w:szCs w:val="21"/>
        </w:rPr>
      </w:pPr>
      <w:del w:id="5104"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5105" w:author="木木竹" w:date="2023-03-31T09:41:49Z"/>
          <w:rFonts w:hint="eastAsia" w:ascii="Courier New" w:hAnsi="Courier New" w:cs="Arial"/>
          <w:color w:val="000000"/>
          <w:szCs w:val="21"/>
        </w:rPr>
      </w:pPr>
      <w:del w:id="5106"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5107" w:author="木木竹" w:date="2023-03-31T09:41:49Z"/>
          <w:rFonts w:hint="eastAsia" w:ascii="Courier New" w:hAnsi="Courier New" w:cs="Arial"/>
          <w:color w:val="000000"/>
          <w:szCs w:val="21"/>
        </w:rPr>
      </w:pPr>
      <w:del w:id="5108"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5109" w:author="木木竹" w:date="2023-03-31T09:41:49Z"/>
          <w:rFonts w:hint="eastAsia" w:ascii="Courier New" w:hAnsi="Courier New" w:cs="Arial"/>
          <w:color w:val="000000"/>
          <w:szCs w:val="21"/>
        </w:rPr>
      </w:pPr>
      <w:del w:id="5110"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5111" w:author="木木竹" w:date="2023-03-31T09:41:49Z"/>
          <w:rFonts w:hint="eastAsia" w:ascii="Courier New" w:hAnsi="Courier New" w:cs="Arial"/>
          <w:color w:val="000000"/>
          <w:szCs w:val="21"/>
        </w:rPr>
      </w:pPr>
      <w:del w:id="5112"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5113" w:author="木木竹" w:date="2023-03-31T09:41:49Z"/>
          <w:rFonts w:hint="eastAsia" w:ascii="Courier New" w:hAnsi="Courier New" w:cs="Arial"/>
          <w:color w:val="000000"/>
          <w:szCs w:val="21"/>
        </w:rPr>
      </w:pPr>
      <w:del w:id="5114"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5115" w:author="木木竹" w:date="2023-03-31T09:41:49Z"/>
          <w:rFonts w:hint="eastAsia" w:ascii="Courier New" w:hAnsi="Courier New" w:cs="Arial"/>
          <w:color w:val="000000"/>
          <w:szCs w:val="21"/>
        </w:rPr>
      </w:pPr>
      <w:del w:id="5116"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5117" w:author="木木竹" w:date="2023-03-31T09:41:49Z"/>
          <w:rFonts w:hint="eastAsia" w:ascii="Courier New" w:hAnsi="Courier New" w:cs="Arial"/>
          <w:color w:val="000000"/>
          <w:szCs w:val="21"/>
        </w:rPr>
      </w:pPr>
      <w:del w:id="5118"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5119" w:author="木木竹" w:date="2023-03-31T09:41:49Z"/>
          <w:rFonts w:hint="eastAsia" w:ascii="Courier New" w:hAnsi="Courier New" w:cs="Arial"/>
          <w:color w:val="000000"/>
          <w:szCs w:val="21"/>
        </w:rPr>
      </w:pPr>
      <w:del w:id="5120"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5121" w:author="木木竹" w:date="2023-03-31T09:41:49Z"/>
          <w:rFonts w:hint="eastAsia" w:ascii="Courier New" w:hAnsi="Courier New" w:cs="Arial"/>
          <w:color w:val="000000"/>
          <w:szCs w:val="21"/>
        </w:rPr>
      </w:pPr>
      <w:del w:id="5122"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5123" w:author="木木竹" w:date="2023-03-31T09:41:49Z"/>
          <w:rFonts w:hint="eastAsia" w:ascii="Courier New" w:hAnsi="Courier New" w:cs="Arial"/>
          <w:color w:val="000000"/>
          <w:szCs w:val="21"/>
        </w:rPr>
      </w:pPr>
      <w:del w:id="5124"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5125" w:author="木木竹" w:date="2023-03-31T09:41:49Z"/>
          <w:rFonts w:hint="eastAsia" w:ascii="Courier New" w:hAnsi="Courier New" w:cs="Arial"/>
          <w:color w:val="000000"/>
          <w:szCs w:val="21"/>
        </w:rPr>
      </w:pPr>
      <w:del w:id="5126"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5127" w:author="木木竹" w:date="2023-03-31T09:41:49Z"/>
          <w:rFonts w:hint="eastAsia" w:ascii="Courier New" w:hAnsi="Courier New" w:cs="Arial"/>
          <w:color w:val="000000"/>
          <w:szCs w:val="21"/>
        </w:rPr>
      </w:pPr>
      <w:del w:id="5128"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5129" w:author="木木竹" w:date="2023-03-31T09:41:49Z"/>
          <w:rFonts w:hint="eastAsia" w:ascii="Courier New" w:hAnsi="Courier New" w:cs="Arial"/>
          <w:color w:val="000000"/>
          <w:szCs w:val="21"/>
        </w:rPr>
      </w:pPr>
      <w:del w:id="5130"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5131" w:author="木木竹" w:date="2023-03-31T09:41:49Z"/>
          <w:rFonts w:hint="eastAsia" w:ascii="Courier New" w:hAnsi="Courier New" w:cs="Arial"/>
          <w:color w:val="000000"/>
          <w:szCs w:val="21"/>
        </w:rPr>
      </w:pPr>
      <w:del w:id="5132"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5133" w:author="木木竹" w:date="2023-03-31T09:41:49Z"/>
          <w:rFonts w:hint="eastAsia" w:ascii="Courier New" w:hAnsi="Courier New" w:cs="Arial"/>
          <w:color w:val="000000"/>
          <w:szCs w:val="21"/>
        </w:rPr>
      </w:pPr>
      <w:del w:id="5134"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5135" w:author="木木竹" w:date="2023-03-31T09:41:49Z"/>
          <w:rFonts w:hint="eastAsia" w:ascii="Courier New" w:hAnsi="Courier New" w:cs="Arial"/>
          <w:color w:val="000000"/>
          <w:szCs w:val="21"/>
        </w:rPr>
      </w:pPr>
      <w:del w:id="5136"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5137" w:author="木木竹" w:date="2023-03-31T09:41:49Z"/>
          <w:rFonts w:hint="eastAsia" w:ascii="Courier New" w:hAnsi="Courier New" w:cs="Arial"/>
          <w:color w:val="000000"/>
          <w:szCs w:val="21"/>
        </w:rPr>
      </w:pPr>
      <w:del w:id="5138"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5139" w:author="木木竹" w:date="2023-03-31T09:41:49Z"/>
          <w:rFonts w:hint="eastAsia" w:ascii="Courier New" w:hAnsi="Courier New" w:cs="Arial"/>
          <w:color w:val="000000"/>
          <w:szCs w:val="21"/>
        </w:rPr>
      </w:pPr>
      <w:del w:id="5140"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5141" w:author="木木竹" w:date="2023-03-31T09:41:49Z"/>
          <w:rFonts w:hint="eastAsia" w:ascii="Courier New" w:hAnsi="Courier New" w:cs="Arial"/>
          <w:color w:val="000000"/>
          <w:szCs w:val="21"/>
        </w:rPr>
      </w:pPr>
      <w:del w:id="5142"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5143" w:author="木木竹" w:date="2023-03-31T09:41:49Z"/>
          <w:rFonts w:hint="eastAsia" w:ascii="Courier New" w:hAnsi="Courier New" w:cs="Arial"/>
          <w:color w:val="000000"/>
          <w:szCs w:val="21"/>
        </w:rPr>
      </w:pPr>
      <w:del w:id="5144"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145" w:author="木木竹" w:date="2023-03-31T09:41:49Z"/>
          <w:rFonts w:hint="eastAsia" w:ascii="Courier New" w:hAnsi="Courier New" w:cs="Arial"/>
          <w:color w:val="000000"/>
          <w:szCs w:val="21"/>
        </w:rPr>
      </w:pPr>
      <w:del w:id="5146" w:author="木木竹" w:date="2023-03-31T09:41:49Z">
        <w:r>
          <w:rPr>
            <w:rFonts w:hint="eastAsia" w:ascii="Courier New" w:hAnsi="Courier New" w:cs="Arial"/>
            <w:color w:val="000000"/>
            <w:szCs w:val="21"/>
          </w:rPr>
          <w:delText xml:space="preserve">       date_format(bound_finish_time, 'yyyy-MM-dd') dt</w:delText>
        </w:r>
      </w:del>
    </w:p>
    <w:p>
      <w:pPr>
        <w:shd w:val="clear" w:color="auto" w:fill="E0E0E0"/>
        <w:topLinePunct/>
        <w:adjustRightInd w:val="0"/>
        <w:snapToGrid w:val="0"/>
        <w:spacing w:line="220" w:lineRule="atLeast"/>
        <w:rPr>
          <w:del w:id="5147" w:author="木木竹" w:date="2023-03-31T09:41:49Z"/>
          <w:rFonts w:hint="eastAsia" w:ascii="Courier New" w:hAnsi="Courier New" w:cs="Arial"/>
          <w:color w:val="000000"/>
          <w:szCs w:val="21"/>
        </w:rPr>
      </w:pPr>
      <w:del w:id="5148"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5149" w:author="木木竹" w:date="2023-03-31T09:41:49Z"/>
          <w:rFonts w:hint="eastAsia" w:ascii="Courier New" w:hAnsi="Courier New" w:cs="Arial"/>
          <w:color w:val="000000"/>
          <w:szCs w:val="21"/>
        </w:rPr>
      </w:pPr>
      <w:del w:id="5150"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5151" w:author="木木竹" w:date="2023-03-31T09:41:49Z"/>
          <w:rFonts w:hint="eastAsia" w:ascii="Courier New" w:hAnsi="Courier New" w:cs="Arial"/>
          <w:color w:val="000000"/>
          <w:szCs w:val="21"/>
        </w:rPr>
      </w:pPr>
      <w:del w:id="5152"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5153" w:author="木木竹" w:date="2023-03-31T09:41:49Z"/>
          <w:rFonts w:hint="eastAsia" w:ascii="Courier New" w:hAnsi="Courier New" w:cs="Arial"/>
          <w:color w:val="000000"/>
          <w:szCs w:val="21"/>
        </w:rPr>
      </w:pPr>
      <w:del w:id="5154"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5155" w:author="木木竹" w:date="2023-03-31T09:41:49Z"/>
          <w:rFonts w:hint="eastAsia" w:ascii="Courier New" w:hAnsi="Courier New" w:cs="Arial"/>
          <w:color w:val="000000"/>
          <w:szCs w:val="21"/>
        </w:rPr>
      </w:pPr>
      <w:del w:id="5156"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5157" w:author="木木竹" w:date="2023-03-31T09:41:49Z"/>
          <w:rFonts w:hint="eastAsia" w:ascii="Courier New" w:hAnsi="Courier New" w:cs="Arial"/>
          <w:color w:val="000000"/>
          <w:szCs w:val="21"/>
        </w:rPr>
      </w:pPr>
      <w:del w:id="5158"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5159" w:author="木木竹" w:date="2023-03-31T09:41:49Z"/>
          <w:rFonts w:hint="eastAsia" w:ascii="Courier New" w:hAnsi="Courier New" w:cs="Arial"/>
          <w:color w:val="000000"/>
          <w:szCs w:val="21"/>
        </w:rPr>
      </w:pPr>
      <w:del w:id="5160"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5161" w:author="木木竹" w:date="2023-03-31T09:41:49Z"/>
          <w:rFonts w:hint="eastAsia" w:ascii="Courier New" w:hAnsi="Courier New" w:cs="Arial"/>
          <w:color w:val="000000"/>
          <w:szCs w:val="21"/>
        </w:rPr>
      </w:pPr>
      <w:del w:id="5162"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163" w:author="木木竹" w:date="2023-03-31T09:41:49Z"/>
          <w:rFonts w:hint="eastAsia" w:ascii="Courier New" w:hAnsi="Courier New" w:cs="Arial"/>
          <w:color w:val="000000"/>
          <w:szCs w:val="21"/>
        </w:rPr>
      </w:pPr>
      <w:del w:id="5164"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5165" w:author="木木竹" w:date="2023-03-31T09:41:49Z"/>
          <w:rFonts w:hint="eastAsia" w:ascii="Courier New" w:hAnsi="Courier New" w:cs="Arial"/>
          <w:color w:val="000000"/>
          <w:szCs w:val="21"/>
        </w:rPr>
      </w:pPr>
      <w:del w:id="5166"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167" w:author="木木竹" w:date="2023-03-31T09:41:49Z"/>
          <w:rFonts w:hint="eastAsia" w:ascii="Courier New" w:hAnsi="Courier New" w:cs="Arial"/>
          <w:color w:val="000000"/>
          <w:szCs w:val="21"/>
        </w:rPr>
      </w:pPr>
      <w:del w:id="5168"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5169" w:author="木木竹" w:date="2023-03-31T09:41:49Z"/>
          <w:rFonts w:hint="eastAsia" w:ascii="Courier New" w:hAnsi="Courier New" w:cs="Arial"/>
          <w:color w:val="000000"/>
          <w:szCs w:val="21"/>
        </w:rPr>
      </w:pPr>
      <w:del w:id="5170"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5171" w:author="木木竹" w:date="2023-03-31T09:41:49Z"/>
          <w:rFonts w:hint="eastAsia" w:ascii="Courier New" w:hAnsi="Courier New" w:cs="Arial"/>
          <w:color w:val="000000"/>
          <w:szCs w:val="21"/>
        </w:rPr>
      </w:pPr>
      <w:del w:id="5172"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5173" w:author="木木竹" w:date="2023-03-31T09:41:49Z"/>
          <w:rFonts w:hint="eastAsia" w:ascii="Courier New" w:hAnsi="Courier New" w:cs="Arial"/>
          <w:color w:val="000000"/>
          <w:szCs w:val="21"/>
        </w:rPr>
      </w:pPr>
      <w:del w:id="5174"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5175" w:author="木木竹" w:date="2023-03-31T09:41:49Z"/>
          <w:rFonts w:hint="eastAsia" w:ascii="Courier New" w:hAnsi="Courier New" w:cs="Arial"/>
          <w:color w:val="000000"/>
          <w:szCs w:val="21"/>
        </w:rPr>
      </w:pPr>
      <w:del w:id="5176"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5177" w:author="木木竹" w:date="2023-03-31T09:41:49Z"/>
          <w:rFonts w:hint="eastAsia" w:ascii="Courier New" w:hAnsi="Courier New" w:cs="Arial"/>
          <w:color w:val="000000"/>
          <w:szCs w:val="21"/>
        </w:rPr>
      </w:pPr>
      <w:del w:id="5178"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5179" w:author="木木竹" w:date="2023-03-31T09:41:49Z"/>
          <w:rFonts w:hint="eastAsia" w:ascii="Courier New" w:hAnsi="Courier New" w:cs="Arial"/>
          <w:color w:val="000000"/>
          <w:szCs w:val="21"/>
        </w:rPr>
      </w:pPr>
      <w:del w:id="5180"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5181" w:author="木木竹" w:date="2023-03-31T09:41:49Z"/>
          <w:rFonts w:hint="eastAsia" w:ascii="Courier New" w:hAnsi="Courier New" w:cs="Arial"/>
          <w:color w:val="000000"/>
          <w:szCs w:val="21"/>
        </w:rPr>
      </w:pPr>
      <w:del w:id="5182"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5183" w:author="木木竹" w:date="2023-03-31T09:41:49Z"/>
          <w:rFonts w:hint="eastAsia" w:ascii="Courier New" w:hAnsi="Courier New" w:cs="Arial"/>
          <w:color w:val="000000"/>
          <w:szCs w:val="21"/>
        </w:rPr>
      </w:pPr>
      <w:del w:id="5184"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5185" w:author="木木竹" w:date="2023-03-31T09:41:49Z"/>
          <w:rFonts w:hint="eastAsia" w:ascii="Courier New" w:hAnsi="Courier New" w:cs="Arial"/>
          <w:color w:val="000000"/>
          <w:szCs w:val="21"/>
        </w:rPr>
      </w:pPr>
      <w:del w:id="5186"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5187" w:author="木木竹" w:date="2023-03-31T09:41:49Z"/>
          <w:rFonts w:hint="eastAsia" w:ascii="Courier New" w:hAnsi="Courier New" w:cs="Arial"/>
          <w:color w:val="000000"/>
          <w:szCs w:val="21"/>
        </w:rPr>
      </w:pPr>
      <w:del w:id="5188"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5189" w:author="木木竹" w:date="2023-03-31T09:41:49Z"/>
          <w:rFonts w:hint="eastAsia" w:ascii="Courier New" w:hAnsi="Courier New" w:cs="Arial"/>
          <w:color w:val="000000"/>
          <w:szCs w:val="21"/>
        </w:rPr>
      </w:pPr>
      <w:del w:id="5190"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5191" w:author="木木竹" w:date="2023-03-31T09:41:49Z"/>
          <w:rFonts w:hint="eastAsia" w:ascii="Courier New" w:hAnsi="Courier New" w:cs="Arial"/>
          <w:color w:val="000000"/>
          <w:szCs w:val="21"/>
        </w:rPr>
      </w:pPr>
      <w:del w:id="5192"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5193" w:author="木木竹" w:date="2023-03-31T09:41:49Z"/>
          <w:rFonts w:hint="eastAsia" w:ascii="Courier New" w:hAnsi="Courier New" w:cs="Arial"/>
          <w:color w:val="000000"/>
          <w:szCs w:val="21"/>
        </w:rPr>
      </w:pPr>
      <w:del w:id="5194"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5195" w:author="木木竹" w:date="2023-03-31T09:41:49Z"/>
          <w:rFonts w:hint="eastAsia" w:ascii="Courier New" w:hAnsi="Courier New" w:cs="Arial"/>
          <w:color w:val="000000"/>
          <w:szCs w:val="21"/>
        </w:rPr>
      </w:pPr>
      <w:del w:id="5196"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5197" w:author="木木竹" w:date="2023-03-31T09:41:49Z"/>
          <w:rFonts w:hint="eastAsia" w:ascii="Courier New" w:hAnsi="Courier New" w:cs="Arial"/>
          <w:color w:val="000000"/>
          <w:szCs w:val="21"/>
        </w:rPr>
      </w:pPr>
      <w:del w:id="5198"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5199" w:author="木木竹" w:date="2023-03-31T09:41:49Z"/>
          <w:rFonts w:hint="eastAsia" w:ascii="Courier New" w:hAnsi="Courier New" w:cs="Arial"/>
          <w:color w:val="000000"/>
          <w:szCs w:val="21"/>
        </w:rPr>
      </w:pPr>
      <w:del w:id="5200"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5201" w:author="木木竹" w:date="2023-03-31T09:41:49Z"/>
          <w:rFonts w:hint="eastAsia" w:ascii="Courier New" w:hAnsi="Courier New" w:cs="Arial"/>
          <w:color w:val="000000"/>
          <w:szCs w:val="21"/>
        </w:rPr>
      </w:pPr>
      <w:del w:id="5202"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5203" w:author="木木竹" w:date="2023-03-31T09:41:49Z"/>
          <w:rFonts w:hint="eastAsia" w:ascii="Courier New" w:hAnsi="Courier New" w:cs="Arial"/>
          <w:color w:val="000000"/>
          <w:szCs w:val="21"/>
        </w:rPr>
      </w:pPr>
      <w:del w:id="5204"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5205" w:author="木木竹" w:date="2023-03-31T09:41:49Z"/>
          <w:rFonts w:hint="eastAsia" w:ascii="Courier New" w:hAnsi="Courier New" w:cs="Arial"/>
          <w:color w:val="000000"/>
          <w:szCs w:val="21"/>
        </w:rPr>
      </w:pPr>
      <w:del w:id="5206"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5207" w:author="木木竹" w:date="2023-03-31T09:41:49Z"/>
          <w:rFonts w:hint="eastAsia" w:ascii="Courier New" w:hAnsi="Courier New" w:cs="Arial"/>
          <w:color w:val="000000"/>
          <w:szCs w:val="21"/>
        </w:rPr>
      </w:pPr>
      <w:del w:id="5208"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5209" w:author="木木竹" w:date="2023-03-31T09:41:49Z"/>
          <w:rFonts w:hint="eastAsia" w:ascii="Courier New" w:hAnsi="Courier New" w:cs="Arial"/>
          <w:color w:val="000000"/>
          <w:szCs w:val="21"/>
        </w:rPr>
      </w:pPr>
      <w:del w:id="5210"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5211" w:author="木木竹" w:date="2023-03-31T09:41:49Z"/>
          <w:rFonts w:hint="eastAsia" w:ascii="Courier New" w:hAnsi="Courier New" w:cs="Arial"/>
          <w:color w:val="000000"/>
          <w:szCs w:val="21"/>
        </w:rPr>
      </w:pPr>
      <w:del w:id="5212"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5213" w:author="木木竹" w:date="2023-03-31T09:41:49Z"/>
          <w:rFonts w:hint="eastAsia" w:ascii="Courier New" w:hAnsi="Courier New" w:cs="Arial"/>
          <w:color w:val="000000"/>
          <w:szCs w:val="21"/>
        </w:rPr>
      </w:pPr>
      <w:del w:id="5214"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5215" w:author="木木竹" w:date="2023-03-31T09:41:49Z"/>
          <w:rFonts w:hint="eastAsia" w:ascii="Courier New" w:hAnsi="Courier New" w:cs="Arial"/>
          <w:color w:val="000000"/>
          <w:szCs w:val="21"/>
        </w:rPr>
      </w:pPr>
      <w:del w:id="5216" w:author="木木竹" w:date="2023-03-31T09:41:49Z">
        <w:r>
          <w:rPr>
            <w:rFonts w:hint="eastAsia" w:ascii="Courier New" w:hAnsi="Courier New" w:cs="Arial"/>
            <w:color w:val="000000"/>
            <w:szCs w:val="21"/>
          </w:rPr>
          <w:delText xml:space="preserve">             concat(substr(after.update_time, 1, 10), ' ', substr(after.update_time, 12, 8)) bound_finish_time</w:delText>
        </w:r>
      </w:del>
    </w:p>
    <w:p>
      <w:pPr>
        <w:shd w:val="clear" w:color="auto" w:fill="E0E0E0"/>
        <w:topLinePunct/>
        <w:adjustRightInd w:val="0"/>
        <w:snapToGrid w:val="0"/>
        <w:spacing w:line="220" w:lineRule="atLeast"/>
        <w:rPr>
          <w:del w:id="5217" w:author="木木竹" w:date="2023-03-31T09:41:49Z"/>
          <w:rFonts w:hint="eastAsia" w:ascii="Courier New" w:hAnsi="Courier New" w:cs="Arial"/>
          <w:color w:val="000000"/>
          <w:szCs w:val="21"/>
        </w:rPr>
      </w:pPr>
      <w:del w:id="5218"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5219" w:author="木木竹" w:date="2023-03-31T09:41:49Z"/>
          <w:rFonts w:hint="eastAsia" w:ascii="Courier New" w:hAnsi="Courier New" w:cs="Arial"/>
          <w:color w:val="000000"/>
          <w:szCs w:val="21"/>
        </w:rPr>
      </w:pPr>
      <w:del w:id="522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221" w:author="木木竹" w:date="2023-03-31T09:41:49Z"/>
          <w:rFonts w:hint="eastAsia" w:ascii="Courier New" w:hAnsi="Courier New" w:cs="Arial"/>
          <w:color w:val="000000"/>
          <w:szCs w:val="21"/>
        </w:rPr>
      </w:pPr>
      <w:del w:id="5222"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5223" w:author="木木竹" w:date="2023-03-31T09:41:49Z"/>
          <w:rFonts w:hint="eastAsia" w:ascii="Courier New" w:hAnsi="Courier New" w:cs="Arial"/>
          <w:color w:val="000000"/>
          <w:szCs w:val="21"/>
        </w:rPr>
      </w:pPr>
      <w:del w:id="5224"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5225" w:author="木木竹" w:date="2023-03-31T09:41:49Z"/>
          <w:rFonts w:hint="eastAsia" w:ascii="Courier New" w:hAnsi="Courier New" w:cs="Arial"/>
          <w:color w:val="000000"/>
          <w:szCs w:val="21"/>
        </w:rPr>
      </w:pPr>
      <w:del w:id="5226" w:author="木木竹" w:date="2023-03-31T09:41:49Z">
        <w:r>
          <w:rPr>
            <w:rFonts w:hint="eastAsia" w:ascii="Courier New" w:hAnsi="Courier New" w:cs="Arial"/>
            <w:color w:val="000000"/>
            <w:szCs w:val="21"/>
          </w:rPr>
          <w:delText xml:space="preserve">        and after.status &lt;&gt; '60020'</w:delText>
        </w:r>
      </w:del>
    </w:p>
    <w:p>
      <w:pPr>
        <w:shd w:val="clear" w:color="auto" w:fill="E0E0E0"/>
        <w:topLinePunct/>
        <w:adjustRightInd w:val="0"/>
        <w:snapToGrid w:val="0"/>
        <w:spacing w:line="220" w:lineRule="atLeast"/>
        <w:rPr>
          <w:del w:id="5227" w:author="木木竹" w:date="2023-03-31T09:41:49Z"/>
          <w:rFonts w:hint="eastAsia" w:ascii="Courier New" w:hAnsi="Courier New" w:cs="Arial"/>
          <w:color w:val="000000"/>
          <w:szCs w:val="21"/>
        </w:rPr>
      </w:pPr>
      <w:del w:id="5228" w:author="木木竹" w:date="2023-03-31T09:41:49Z">
        <w:r>
          <w:rPr>
            <w:rFonts w:hint="eastAsia" w:ascii="Courier New" w:hAnsi="Courier New" w:cs="Arial"/>
            <w:color w:val="000000"/>
            <w:szCs w:val="21"/>
          </w:rPr>
          <w:delText xml:space="preserve">        and after.status &lt;&gt; '60030'</w:delText>
        </w:r>
      </w:del>
    </w:p>
    <w:p>
      <w:pPr>
        <w:shd w:val="clear" w:color="auto" w:fill="E0E0E0"/>
        <w:topLinePunct/>
        <w:adjustRightInd w:val="0"/>
        <w:snapToGrid w:val="0"/>
        <w:spacing w:line="220" w:lineRule="atLeast"/>
        <w:rPr>
          <w:del w:id="5229" w:author="木木竹" w:date="2023-03-31T09:41:49Z"/>
          <w:rFonts w:hint="eastAsia" w:ascii="Courier New" w:hAnsi="Courier New" w:cs="Arial"/>
          <w:color w:val="000000"/>
          <w:szCs w:val="21"/>
        </w:rPr>
      </w:pPr>
      <w:del w:id="5230" w:author="木木竹" w:date="2023-03-31T09:41:49Z">
        <w:r>
          <w:rPr>
            <w:rFonts w:hint="eastAsia" w:ascii="Courier New" w:hAnsi="Courier New" w:cs="Arial"/>
            <w:color w:val="000000"/>
            <w:szCs w:val="21"/>
          </w:rPr>
          <w:delText xml:space="preserve">        and after.status &lt;&gt; '60040'</w:delText>
        </w:r>
      </w:del>
    </w:p>
    <w:p>
      <w:pPr>
        <w:shd w:val="clear" w:color="auto" w:fill="E0E0E0"/>
        <w:topLinePunct/>
        <w:adjustRightInd w:val="0"/>
        <w:snapToGrid w:val="0"/>
        <w:spacing w:line="220" w:lineRule="atLeast"/>
        <w:rPr>
          <w:del w:id="5231" w:author="木木竹" w:date="2023-03-31T09:41:49Z"/>
          <w:rFonts w:hint="eastAsia" w:ascii="Courier New" w:hAnsi="Courier New" w:cs="Arial"/>
          <w:color w:val="000000"/>
          <w:szCs w:val="21"/>
        </w:rPr>
      </w:pPr>
      <w:del w:id="5232" w:author="木木竹" w:date="2023-03-31T09:41:49Z">
        <w:r>
          <w:rPr>
            <w:rFonts w:hint="eastAsia" w:ascii="Courier New" w:hAnsi="Courier New" w:cs="Arial"/>
            <w:color w:val="000000"/>
            <w:szCs w:val="21"/>
          </w:rPr>
          <w:delText xml:space="preserve">        and after.status &lt;&gt; '60050'</w:delText>
        </w:r>
      </w:del>
    </w:p>
    <w:p>
      <w:pPr>
        <w:shd w:val="clear" w:color="auto" w:fill="E0E0E0"/>
        <w:topLinePunct/>
        <w:adjustRightInd w:val="0"/>
        <w:snapToGrid w:val="0"/>
        <w:spacing w:line="220" w:lineRule="atLeast"/>
        <w:rPr>
          <w:del w:id="5233" w:author="木木竹" w:date="2023-03-31T09:41:49Z"/>
          <w:rFonts w:hint="eastAsia" w:ascii="Courier New" w:hAnsi="Courier New" w:cs="Arial"/>
          <w:color w:val="000000"/>
          <w:szCs w:val="21"/>
        </w:rPr>
      </w:pPr>
      <w:del w:id="5234"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5235" w:author="木木竹" w:date="2023-03-31T09:41:49Z"/>
          <w:rFonts w:hint="eastAsia" w:ascii="Courier New" w:hAnsi="Courier New" w:cs="Arial"/>
          <w:color w:val="000000"/>
          <w:szCs w:val="21"/>
        </w:rPr>
      </w:pPr>
      <w:del w:id="5236"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5237" w:author="木木竹" w:date="2023-03-31T09:41:49Z"/>
          <w:rFonts w:hint="eastAsia" w:ascii="Courier New" w:hAnsi="Courier New" w:cs="Arial"/>
          <w:color w:val="000000"/>
          <w:szCs w:val="21"/>
        </w:rPr>
      </w:pPr>
      <w:del w:id="5238"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239" w:author="木木竹" w:date="2023-03-31T09:41:49Z"/>
          <w:rFonts w:hint="eastAsia" w:ascii="Courier New" w:hAnsi="Courier New" w:cs="Arial"/>
          <w:color w:val="000000"/>
          <w:szCs w:val="21"/>
        </w:rPr>
      </w:pPr>
      <w:del w:id="5240"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241" w:author="木木竹" w:date="2023-03-31T09:41:49Z"/>
          <w:rFonts w:hint="eastAsia" w:ascii="Courier New" w:hAnsi="Courier New" w:cs="Arial"/>
          <w:color w:val="000000"/>
          <w:szCs w:val="21"/>
        </w:rPr>
      </w:pPr>
      <w:del w:id="5242"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243" w:author="木木竹" w:date="2023-03-31T09:41:49Z"/>
          <w:rFonts w:hint="eastAsia" w:ascii="Courier New" w:hAnsi="Courier New" w:cs="Arial"/>
          <w:color w:val="000000"/>
          <w:szCs w:val="21"/>
        </w:rPr>
      </w:pPr>
      <w:del w:id="5244"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245" w:author="木木竹" w:date="2023-03-31T09:41:49Z"/>
          <w:rFonts w:hint="eastAsia" w:ascii="Courier New" w:hAnsi="Courier New" w:cs="Arial"/>
          <w:color w:val="000000"/>
          <w:szCs w:val="21"/>
        </w:rPr>
      </w:pPr>
      <w:del w:id="5246"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247" w:author="木木竹" w:date="2023-03-31T09:41:49Z"/>
          <w:rFonts w:hint="eastAsia" w:ascii="Courier New" w:hAnsi="Courier New" w:cs="Arial"/>
          <w:color w:val="000000"/>
          <w:szCs w:val="21"/>
        </w:rPr>
      </w:pPr>
      <w:del w:id="5248"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5249" w:author="木木竹" w:date="2023-03-31T09:41:49Z"/>
          <w:rFonts w:hint="eastAsia" w:ascii="Courier New" w:hAnsi="Courier New" w:cs="Arial"/>
          <w:color w:val="000000"/>
          <w:szCs w:val="21"/>
        </w:rPr>
      </w:pPr>
      <w:del w:id="5250"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5251" w:author="木木竹" w:date="2023-03-31T09:41:49Z"/>
          <w:rFonts w:hint="eastAsia" w:ascii="Courier New" w:hAnsi="Courier New" w:cs="Arial"/>
          <w:color w:val="000000"/>
          <w:szCs w:val="21"/>
        </w:rPr>
      </w:pPr>
      <w:del w:id="5252"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253" w:author="木木竹" w:date="2023-03-31T09:41:49Z"/>
          <w:rFonts w:hint="eastAsia" w:ascii="Courier New" w:hAnsi="Courier New" w:cs="Arial"/>
          <w:color w:val="000000"/>
          <w:szCs w:val="21"/>
        </w:rPr>
      </w:pPr>
      <w:del w:id="5254"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255" w:author="木木竹" w:date="2023-03-31T09:41:49Z"/>
          <w:rFonts w:hint="eastAsia" w:ascii="Courier New" w:hAnsi="Courier New" w:cs="Arial"/>
          <w:color w:val="000000"/>
          <w:szCs w:val="21"/>
        </w:rPr>
      </w:pPr>
      <w:del w:id="5256"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257" w:author="木木竹" w:date="2023-03-31T09:41:49Z"/>
          <w:rFonts w:hint="eastAsia" w:ascii="Courier New" w:hAnsi="Courier New" w:cs="Arial"/>
          <w:color w:val="000000"/>
          <w:szCs w:val="21"/>
        </w:rPr>
      </w:pPr>
      <w:del w:id="5258"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259" w:author="木木竹" w:date="2023-03-31T09:41:49Z"/>
          <w:rFonts w:hint="eastAsia" w:ascii="Courier New" w:hAnsi="Courier New" w:cs="Arial"/>
          <w:color w:val="000000"/>
          <w:szCs w:val="21"/>
        </w:rPr>
      </w:pPr>
      <w:del w:id="526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261" w:author="木木竹" w:date="2023-03-31T09:41:49Z"/>
          <w:rFonts w:hint="eastAsia" w:ascii="Courier New" w:hAnsi="Courier New" w:cs="Arial"/>
          <w:color w:val="000000"/>
          <w:szCs w:val="21"/>
        </w:rPr>
      </w:pPr>
      <w:del w:id="5262"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5263" w:author="木木竹" w:date="2023-03-31T09:41:49Z"/>
          <w:rFonts w:hint="eastAsia" w:ascii="Courier New" w:hAnsi="Courier New" w:cs="Arial"/>
          <w:color w:val="000000"/>
          <w:szCs w:val="21"/>
        </w:rPr>
      </w:pPr>
      <w:del w:id="5264"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5265" w:author="木木竹" w:date="2023-03-31T09:41:49Z"/>
          <w:rFonts w:hint="eastAsia" w:ascii="Courier New" w:hAnsi="Courier New" w:cs="Arial"/>
          <w:color w:val="000000"/>
          <w:szCs w:val="21"/>
        </w:rPr>
      </w:pPr>
      <w:del w:id="5266"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267" w:author="木木竹" w:date="2023-03-31T09:41:49Z"/>
          <w:rFonts w:hint="eastAsia" w:ascii="Courier New" w:hAnsi="Courier New" w:cs="Arial"/>
          <w:color w:val="000000"/>
          <w:szCs w:val="21"/>
        </w:rPr>
      </w:pPr>
      <w:del w:id="5268"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269" w:author="木木竹" w:date="2023-03-31T09:41:49Z"/>
          <w:rFonts w:hint="eastAsia" w:ascii="Courier New" w:hAnsi="Courier New" w:cs="Arial"/>
          <w:color w:val="000000"/>
          <w:szCs w:val="21"/>
        </w:rPr>
      </w:pPr>
      <w:del w:id="5270"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271" w:author="木木竹" w:date="2023-03-31T09:41:49Z"/>
          <w:rFonts w:hint="eastAsia" w:ascii="Courier New" w:hAnsi="Courier New" w:cs="Arial"/>
          <w:color w:val="000000"/>
          <w:szCs w:val="21"/>
        </w:rPr>
      </w:pPr>
      <w:del w:id="5272"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273" w:author="木木竹" w:date="2023-03-31T09:41:49Z"/>
          <w:rFonts w:hint="eastAsia" w:ascii="Courier New" w:hAnsi="Courier New" w:cs="Arial"/>
          <w:color w:val="000000"/>
          <w:szCs w:val="21"/>
        </w:rPr>
      </w:pPr>
      <w:del w:id="5274"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275" w:author="木木竹" w:date="2023-03-31T09:41:49Z"/>
          <w:rFonts w:hint="eastAsia" w:ascii="Courier New" w:hAnsi="Courier New" w:cs="Arial"/>
          <w:color w:val="000000"/>
          <w:szCs w:val="21"/>
        </w:rPr>
      </w:pPr>
      <w:del w:id="5276"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5277" w:author="木木竹" w:date="2023-03-31T09:41:49Z"/>
          <w:rFonts w:hint="eastAsia" w:ascii="Courier New" w:hAnsi="Courier New" w:cs="Arial"/>
          <w:color w:val="000000"/>
          <w:szCs w:val="21"/>
        </w:rPr>
      </w:pPr>
      <w:del w:id="5278"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5279" w:author="木木竹" w:date="2023-03-31T09:41:49Z"/>
          <w:rFonts w:hint="eastAsia" w:ascii="Courier New" w:hAnsi="Courier New" w:cs="Arial"/>
          <w:color w:val="000000"/>
          <w:szCs w:val="21"/>
        </w:rPr>
      </w:pPr>
      <w:del w:id="5280"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281" w:author="木木竹" w:date="2023-03-31T09:41:49Z"/>
          <w:rFonts w:hint="eastAsia" w:ascii="Courier New" w:hAnsi="Courier New" w:cs="Arial"/>
          <w:color w:val="000000"/>
          <w:szCs w:val="21"/>
        </w:rPr>
      </w:pPr>
      <w:del w:id="5282"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283" w:author="木木竹" w:date="2023-03-31T09:41:49Z"/>
          <w:rFonts w:hint="eastAsia" w:ascii="Courier New" w:hAnsi="Courier New" w:cs="Arial"/>
          <w:color w:val="000000"/>
          <w:szCs w:val="21"/>
        </w:rPr>
      </w:pPr>
      <w:del w:id="5284"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285" w:author="木木竹" w:date="2023-03-31T09:41:49Z"/>
          <w:rFonts w:hint="eastAsia" w:ascii="Courier New" w:hAnsi="Courier New" w:cs="Arial"/>
          <w:color w:val="000000"/>
          <w:szCs w:val="21"/>
        </w:rPr>
      </w:pPr>
      <w:del w:id="5286"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287" w:author="木木竹" w:date="2023-03-31T09:41:49Z"/>
          <w:rFonts w:hint="eastAsia" w:ascii="Courier New" w:hAnsi="Courier New" w:cs="Arial"/>
          <w:color w:val="000000"/>
          <w:szCs w:val="21"/>
        </w:rPr>
      </w:pPr>
      <w:del w:id="5288"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289" w:author="木木竹" w:date="2023-03-31T09:41:49Z"/>
          <w:rFonts w:hint="eastAsia" w:ascii="Courier New" w:hAnsi="Courier New" w:cs="Arial"/>
          <w:color w:val="000000"/>
          <w:szCs w:val="21"/>
        </w:rPr>
      </w:pPr>
      <w:del w:id="5290"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5291" w:author="木木竹" w:date="2023-03-31T09:41:49Z"/>
          <w:rFonts w:hint="eastAsia" w:ascii="Courier New" w:hAnsi="Courier New" w:cs="Arial"/>
          <w:color w:val="000000"/>
          <w:szCs w:val="21"/>
        </w:rPr>
      </w:pPr>
      <w:del w:id="5292"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5293" w:author="木木竹" w:date="2023-03-31T09:41:49Z"/>
          <w:rFonts w:hint="eastAsia" w:ascii="Courier New" w:hAnsi="Courier New" w:cs="Arial"/>
          <w:color w:val="000000"/>
          <w:szCs w:val="21"/>
        </w:rPr>
      </w:pPr>
      <w:del w:id="5294"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5295"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5296" w:author="木木竹" w:date="2023-03-31T09:41:49Z"/>
          <w:rFonts w:hint="eastAsia" w:ascii="Courier New" w:hAnsi="Courier New" w:cs="Arial"/>
          <w:color w:val="000000"/>
          <w:szCs w:val="21"/>
        </w:rPr>
      </w:pPr>
      <w:del w:id="5297" w:author="木木竹" w:date="2023-03-31T09:41:49Z">
        <w:r>
          <w:rPr>
            <w:rFonts w:hint="eastAsia" w:ascii="Courier New" w:hAnsi="Courier New" w:cs="Arial"/>
            <w:color w:val="000000"/>
            <w:szCs w:val="21"/>
          </w:rPr>
          <w:delText>dwd_trans_deliver_suc_detail_inc_sql="</w:delText>
        </w:r>
      </w:del>
    </w:p>
    <w:p>
      <w:pPr>
        <w:shd w:val="clear" w:color="auto" w:fill="E0E0E0"/>
        <w:topLinePunct/>
        <w:adjustRightInd w:val="0"/>
        <w:snapToGrid w:val="0"/>
        <w:spacing w:line="220" w:lineRule="atLeast"/>
        <w:rPr>
          <w:del w:id="5298" w:author="木木竹" w:date="2023-03-31T09:41:49Z"/>
          <w:rFonts w:hint="eastAsia" w:ascii="Courier New" w:hAnsi="Courier New" w:cs="Arial"/>
          <w:color w:val="000000"/>
          <w:szCs w:val="21"/>
        </w:rPr>
      </w:pPr>
      <w:del w:id="5299"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5300" w:author="木木竹" w:date="2023-03-31T09:41:49Z"/>
          <w:rFonts w:hint="eastAsia" w:ascii="Courier New" w:hAnsi="Courier New" w:cs="Arial"/>
          <w:color w:val="000000"/>
          <w:szCs w:val="21"/>
        </w:rPr>
      </w:pPr>
      <w:del w:id="5301" w:author="木木竹" w:date="2023-03-31T09:41:49Z">
        <w:r>
          <w:rPr>
            <w:rFonts w:hint="eastAsia" w:ascii="Courier New" w:hAnsi="Courier New" w:cs="Arial"/>
            <w:color w:val="000000"/>
            <w:szCs w:val="21"/>
          </w:rPr>
          <w:delText>insert overwrite table tms.dwd_trans_deliver_suc_detail_inc</w:delText>
        </w:r>
      </w:del>
    </w:p>
    <w:p>
      <w:pPr>
        <w:shd w:val="clear" w:color="auto" w:fill="E0E0E0"/>
        <w:topLinePunct/>
        <w:adjustRightInd w:val="0"/>
        <w:snapToGrid w:val="0"/>
        <w:spacing w:line="220" w:lineRule="atLeast"/>
        <w:rPr>
          <w:del w:id="5302" w:author="木木竹" w:date="2023-03-31T09:41:49Z"/>
          <w:rFonts w:hint="eastAsia" w:ascii="Courier New" w:hAnsi="Courier New" w:cs="Arial"/>
          <w:color w:val="000000"/>
          <w:szCs w:val="21"/>
        </w:rPr>
      </w:pPr>
      <w:del w:id="5303"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5304" w:author="木木竹" w:date="2023-03-31T09:41:49Z"/>
          <w:rFonts w:hint="eastAsia" w:ascii="Courier New" w:hAnsi="Courier New" w:cs="Arial"/>
          <w:color w:val="000000"/>
          <w:szCs w:val="21"/>
        </w:rPr>
      </w:pPr>
      <w:del w:id="5305"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5306" w:author="木木竹" w:date="2023-03-31T09:41:49Z"/>
          <w:rFonts w:hint="eastAsia" w:ascii="Courier New" w:hAnsi="Courier New" w:cs="Arial"/>
          <w:color w:val="000000"/>
          <w:szCs w:val="21"/>
        </w:rPr>
      </w:pPr>
      <w:del w:id="5307"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5308" w:author="木木竹" w:date="2023-03-31T09:41:49Z"/>
          <w:rFonts w:hint="eastAsia" w:ascii="Courier New" w:hAnsi="Courier New" w:cs="Arial"/>
          <w:color w:val="000000"/>
          <w:szCs w:val="21"/>
        </w:rPr>
      </w:pPr>
      <w:del w:id="5309"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5310" w:author="木木竹" w:date="2023-03-31T09:41:49Z"/>
          <w:rFonts w:hint="eastAsia" w:ascii="Courier New" w:hAnsi="Courier New" w:cs="Arial"/>
          <w:color w:val="000000"/>
          <w:szCs w:val="21"/>
        </w:rPr>
      </w:pPr>
      <w:del w:id="5311"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5312" w:author="木木竹" w:date="2023-03-31T09:41:49Z"/>
          <w:rFonts w:hint="eastAsia" w:ascii="Courier New" w:hAnsi="Courier New" w:cs="Arial"/>
          <w:color w:val="000000"/>
          <w:szCs w:val="21"/>
        </w:rPr>
      </w:pPr>
      <w:del w:id="5313"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5314" w:author="木木竹" w:date="2023-03-31T09:41:49Z"/>
          <w:rFonts w:hint="eastAsia" w:ascii="Courier New" w:hAnsi="Courier New" w:cs="Arial"/>
          <w:color w:val="000000"/>
          <w:szCs w:val="21"/>
        </w:rPr>
      </w:pPr>
      <w:del w:id="5315"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5316" w:author="木木竹" w:date="2023-03-31T09:41:49Z"/>
          <w:rFonts w:hint="eastAsia" w:ascii="Courier New" w:hAnsi="Courier New" w:cs="Arial"/>
          <w:color w:val="000000"/>
          <w:szCs w:val="21"/>
        </w:rPr>
      </w:pPr>
      <w:del w:id="5317"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5318" w:author="木木竹" w:date="2023-03-31T09:41:49Z"/>
          <w:rFonts w:hint="eastAsia" w:ascii="Courier New" w:hAnsi="Courier New" w:cs="Arial"/>
          <w:color w:val="000000"/>
          <w:szCs w:val="21"/>
        </w:rPr>
      </w:pPr>
      <w:del w:id="5319"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5320" w:author="木木竹" w:date="2023-03-31T09:41:49Z"/>
          <w:rFonts w:hint="eastAsia" w:ascii="Courier New" w:hAnsi="Courier New" w:cs="Arial"/>
          <w:color w:val="000000"/>
          <w:szCs w:val="21"/>
        </w:rPr>
      </w:pPr>
      <w:del w:id="5321" w:author="木木竹" w:date="2023-03-31T09:41:49Z">
        <w:r>
          <w:rPr>
            <w:rFonts w:hint="eastAsia" w:ascii="Courier New" w:hAnsi="Courier New" w:cs="Arial"/>
            <w:color w:val="000000"/>
            <w:szCs w:val="21"/>
          </w:rPr>
          <w:delText xml:space="preserve">       deliver_suc_time,</w:delText>
        </w:r>
      </w:del>
    </w:p>
    <w:p>
      <w:pPr>
        <w:shd w:val="clear" w:color="auto" w:fill="E0E0E0"/>
        <w:topLinePunct/>
        <w:adjustRightInd w:val="0"/>
        <w:snapToGrid w:val="0"/>
        <w:spacing w:line="220" w:lineRule="atLeast"/>
        <w:rPr>
          <w:del w:id="5322" w:author="木木竹" w:date="2023-03-31T09:41:49Z"/>
          <w:rFonts w:hint="eastAsia" w:ascii="Courier New" w:hAnsi="Courier New" w:cs="Arial"/>
          <w:color w:val="000000"/>
          <w:szCs w:val="21"/>
        </w:rPr>
      </w:pPr>
      <w:del w:id="5323"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5324" w:author="木木竹" w:date="2023-03-31T09:41:49Z"/>
          <w:rFonts w:hint="eastAsia" w:ascii="Courier New" w:hAnsi="Courier New" w:cs="Arial"/>
          <w:color w:val="000000"/>
          <w:szCs w:val="21"/>
        </w:rPr>
      </w:pPr>
      <w:del w:id="5325"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5326" w:author="木木竹" w:date="2023-03-31T09:41:49Z"/>
          <w:rFonts w:hint="eastAsia" w:ascii="Courier New" w:hAnsi="Courier New" w:cs="Arial"/>
          <w:color w:val="000000"/>
          <w:szCs w:val="21"/>
        </w:rPr>
      </w:pPr>
      <w:del w:id="5327"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5328" w:author="木木竹" w:date="2023-03-31T09:41:49Z"/>
          <w:rFonts w:hint="eastAsia" w:ascii="Courier New" w:hAnsi="Courier New" w:cs="Arial"/>
          <w:color w:val="000000"/>
          <w:szCs w:val="21"/>
        </w:rPr>
      </w:pPr>
      <w:del w:id="5329"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5330" w:author="木木竹" w:date="2023-03-31T09:41:49Z"/>
          <w:rFonts w:hint="eastAsia" w:ascii="Courier New" w:hAnsi="Courier New" w:cs="Arial"/>
          <w:color w:val="000000"/>
          <w:szCs w:val="21"/>
        </w:rPr>
      </w:pPr>
      <w:del w:id="5331"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5332" w:author="木木竹" w:date="2023-03-31T09:41:49Z"/>
          <w:rFonts w:hint="eastAsia" w:ascii="Courier New" w:hAnsi="Courier New" w:cs="Arial"/>
          <w:color w:val="000000"/>
          <w:szCs w:val="21"/>
        </w:rPr>
      </w:pPr>
      <w:del w:id="5333"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5334" w:author="木木竹" w:date="2023-03-31T09:41:49Z"/>
          <w:rFonts w:hint="eastAsia" w:ascii="Courier New" w:hAnsi="Courier New" w:cs="Arial"/>
          <w:color w:val="000000"/>
          <w:szCs w:val="21"/>
        </w:rPr>
      </w:pPr>
      <w:del w:id="5335"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5336" w:author="木木竹" w:date="2023-03-31T09:41:49Z"/>
          <w:rFonts w:hint="eastAsia" w:ascii="Courier New" w:hAnsi="Courier New" w:cs="Arial"/>
          <w:color w:val="000000"/>
          <w:szCs w:val="21"/>
        </w:rPr>
      </w:pPr>
      <w:del w:id="5337"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5338" w:author="木木竹" w:date="2023-03-31T09:41:49Z"/>
          <w:rFonts w:hint="eastAsia" w:ascii="Courier New" w:hAnsi="Courier New" w:cs="Arial"/>
          <w:color w:val="000000"/>
          <w:szCs w:val="21"/>
        </w:rPr>
      </w:pPr>
      <w:del w:id="5339"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5340" w:author="木木竹" w:date="2023-03-31T09:41:49Z"/>
          <w:rFonts w:hint="eastAsia" w:ascii="Courier New" w:hAnsi="Courier New" w:cs="Arial"/>
          <w:color w:val="000000"/>
          <w:szCs w:val="21"/>
        </w:rPr>
      </w:pPr>
      <w:del w:id="5341"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5342" w:author="木木竹" w:date="2023-03-31T09:41:49Z"/>
          <w:rFonts w:hint="eastAsia" w:ascii="Courier New" w:hAnsi="Courier New" w:cs="Arial"/>
          <w:color w:val="000000"/>
          <w:szCs w:val="21"/>
        </w:rPr>
      </w:pPr>
      <w:del w:id="5343"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5344" w:author="木木竹" w:date="2023-03-31T09:41:49Z"/>
          <w:rFonts w:hint="eastAsia" w:ascii="Courier New" w:hAnsi="Courier New" w:cs="Arial"/>
          <w:color w:val="000000"/>
          <w:szCs w:val="21"/>
        </w:rPr>
      </w:pPr>
      <w:del w:id="5345"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5346" w:author="木木竹" w:date="2023-03-31T09:41:49Z"/>
          <w:rFonts w:hint="eastAsia" w:ascii="Courier New" w:hAnsi="Courier New" w:cs="Arial"/>
          <w:color w:val="000000"/>
          <w:szCs w:val="21"/>
        </w:rPr>
      </w:pPr>
      <w:del w:id="5347"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5348" w:author="木木竹" w:date="2023-03-31T09:41:49Z"/>
          <w:rFonts w:hint="eastAsia" w:ascii="Courier New" w:hAnsi="Courier New" w:cs="Arial"/>
          <w:color w:val="000000"/>
          <w:szCs w:val="21"/>
        </w:rPr>
      </w:pPr>
      <w:del w:id="5349"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5350" w:author="木木竹" w:date="2023-03-31T09:41:49Z"/>
          <w:rFonts w:hint="eastAsia" w:ascii="Courier New" w:hAnsi="Courier New" w:cs="Arial"/>
          <w:color w:val="000000"/>
          <w:szCs w:val="21"/>
        </w:rPr>
      </w:pPr>
      <w:del w:id="5351"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5352" w:author="木木竹" w:date="2023-03-31T09:41:49Z"/>
          <w:rFonts w:hint="eastAsia" w:ascii="Courier New" w:hAnsi="Courier New" w:cs="Arial"/>
          <w:color w:val="000000"/>
          <w:szCs w:val="21"/>
        </w:rPr>
      </w:pPr>
      <w:del w:id="5353"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5354" w:author="木木竹" w:date="2023-03-31T09:41:49Z"/>
          <w:rFonts w:hint="eastAsia" w:ascii="Courier New" w:hAnsi="Courier New" w:cs="Arial"/>
          <w:color w:val="000000"/>
          <w:szCs w:val="21"/>
        </w:rPr>
      </w:pPr>
      <w:del w:id="5355"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5356" w:author="木木竹" w:date="2023-03-31T09:41:49Z"/>
          <w:rFonts w:hint="eastAsia" w:ascii="Courier New" w:hAnsi="Courier New" w:cs="Arial"/>
          <w:color w:val="000000"/>
          <w:szCs w:val="21"/>
        </w:rPr>
      </w:pPr>
      <w:del w:id="5357"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5358" w:author="木木竹" w:date="2023-03-31T09:41:49Z"/>
          <w:rFonts w:hint="eastAsia" w:ascii="Courier New" w:hAnsi="Courier New" w:cs="Arial"/>
          <w:color w:val="000000"/>
          <w:szCs w:val="21"/>
        </w:rPr>
      </w:pPr>
      <w:del w:id="5359"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5360" w:author="木木竹" w:date="2023-03-31T09:41:49Z"/>
          <w:rFonts w:hint="eastAsia" w:ascii="Courier New" w:hAnsi="Courier New" w:cs="Arial"/>
          <w:color w:val="000000"/>
          <w:szCs w:val="21"/>
        </w:rPr>
      </w:pPr>
      <w:del w:id="5361"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5362" w:author="木木竹" w:date="2023-03-31T09:41:49Z"/>
          <w:rFonts w:hint="eastAsia" w:ascii="Courier New" w:hAnsi="Courier New" w:cs="Arial"/>
          <w:color w:val="000000"/>
          <w:szCs w:val="21"/>
        </w:rPr>
      </w:pPr>
      <w:del w:id="5363"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5364" w:author="木木竹" w:date="2023-03-31T09:41:49Z"/>
          <w:rFonts w:hint="eastAsia" w:ascii="Courier New" w:hAnsi="Courier New" w:cs="Arial"/>
          <w:color w:val="000000"/>
          <w:szCs w:val="21"/>
        </w:rPr>
      </w:pPr>
      <w:del w:id="5365"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5366" w:author="木木竹" w:date="2023-03-31T09:41:49Z"/>
          <w:rFonts w:hint="eastAsia" w:ascii="Courier New" w:hAnsi="Courier New" w:cs="Arial"/>
          <w:color w:val="000000"/>
          <w:szCs w:val="21"/>
        </w:rPr>
      </w:pPr>
      <w:del w:id="5367"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368" w:author="木木竹" w:date="2023-03-31T09:41:49Z"/>
          <w:rFonts w:hint="eastAsia" w:ascii="Courier New" w:hAnsi="Courier New" w:cs="Arial"/>
          <w:color w:val="000000"/>
          <w:szCs w:val="21"/>
        </w:rPr>
      </w:pPr>
      <w:del w:id="5369" w:author="木木竹" w:date="2023-03-31T09:41:49Z">
        <w:r>
          <w:rPr>
            <w:rFonts w:hint="eastAsia" w:ascii="Courier New" w:hAnsi="Courier New" w:cs="Arial"/>
            <w:color w:val="000000"/>
            <w:szCs w:val="21"/>
          </w:rPr>
          <w:delText xml:space="preserve">       date_format(deliver_suc_time, 'yyyy-MM-dd') dt</w:delText>
        </w:r>
      </w:del>
    </w:p>
    <w:p>
      <w:pPr>
        <w:shd w:val="clear" w:color="auto" w:fill="E0E0E0"/>
        <w:topLinePunct/>
        <w:adjustRightInd w:val="0"/>
        <w:snapToGrid w:val="0"/>
        <w:spacing w:line="220" w:lineRule="atLeast"/>
        <w:rPr>
          <w:del w:id="5370" w:author="木木竹" w:date="2023-03-31T09:41:49Z"/>
          <w:rFonts w:hint="eastAsia" w:ascii="Courier New" w:hAnsi="Courier New" w:cs="Arial"/>
          <w:color w:val="000000"/>
          <w:szCs w:val="21"/>
        </w:rPr>
      </w:pPr>
      <w:del w:id="5371"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5372" w:author="木木竹" w:date="2023-03-31T09:41:49Z"/>
          <w:rFonts w:hint="eastAsia" w:ascii="Courier New" w:hAnsi="Courier New" w:cs="Arial"/>
          <w:color w:val="000000"/>
          <w:szCs w:val="21"/>
        </w:rPr>
      </w:pPr>
      <w:del w:id="5373"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5374" w:author="木木竹" w:date="2023-03-31T09:41:49Z"/>
          <w:rFonts w:hint="eastAsia" w:ascii="Courier New" w:hAnsi="Courier New" w:cs="Arial"/>
          <w:color w:val="000000"/>
          <w:szCs w:val="21"/>
        </w:rPr>
      </w:pPr>
      <w:del w:id="5375"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5376" w:author="木木竹" w:date="2023-03-31T09:41:49Z"/>
          <w:rFonts w:hint="eastAsia" w:ascii="Courier New" w:hAnsi="Courier New" w:cs="Arial"/>
          <w:color w:val="000000"/>
          <w:szCs w:val="21"/>
        </w:rPr>
      </w:pPr>
      <w:del w:id="5377"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5378" w:author="木木竹" w:date="2023-03-31T09:41:49Z"/>
          <w:rFonts w:hint="eastAsia" w:ascii="Courier New" w:hAnsi="Courier New" w:cs="Arial"/>
          <w:color w:val="000000"/>
          <w:szCs w:val="21"/>
        </w:rPr>
      </w:pPr>
      <w:del w:id="5379"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5380" w:author="木木竹" w:date="2023-03-31T09:41:49Z"/>
          <w:rFonts w:hint="eastAsia" w:ascii="Courier New" w:hAnsi="Courier New" w:cs="Arial"/>
          <w:color w:val="000000"/>
          <w:szCs w:val="21"/>
        </w:rPr>
      </w:pPr>
      <w:del w:id="5381"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5382" w:author="木木竹" w:date="2023-03-31T09:41:49Z"/>
          <w:rFonts w:hint="eastAsia" w:ascii="Courier New" w:hAnsi="Courier New" w:cs="Arial"/>
          <w:color w:val="000000"/>
          <w:szCs w:val="21"/>
        </w:rPr>
      </w:pPr>
      <w:del w:id="5383"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5384" w:author="木木竹" w:date="2023-03-31T09:41:49Z"/>
          <w:rFonts w:hint="eastAsia" w:ascii="Courier New" w:hAnsi="Courier New" w:cs="Arial"/>
          <w:color w:val="000000"/>
          <w:szCs w:val="21"/>
        </w:rPr>
      </w:pPr>
      <w:del w:id="5385"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386" w:author="木木竹" w:date="2023-03-31T09:41:49Z"/>
          <w:rFonts w:hint="eastAsia" w:ascii="Courier New" w:hAnsi="Courier New" w:cs="Arial"/>
          <w:color w:val="000000"/>
          <w:szCs w:val="21"/>
        </w:rPr>
      </w:pPr>
      <w:del w:id="5387"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5388" w:author="木木竹" w:date="2023-03-31T09:41:49Z"/>
          <w:rFonts w:hint="eastAsia" w:ascii="Courier New" w:hAnsi="Courier New" w:cs="Arial"/>
          <w:color w:val="000000"/>
          <w:szCs w:val="21"/>
        </w:rPr>
      </w:pPr>
      <w:del w:id="538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390" w:author="木木竹" w:date="2023-03-31T09:41:49Z"/>
          <w:rFonts w:hint="eastAsia" w:ascii="Courier New" w:hAnsi="Courier New" w:cs="Arial"/>
          <w:color w:val="000000"/>
          <w:szCs w:val="21"/>
        </w:rPr>
      </w:pPr>
      <w:del w:id="5391"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5392" w:author="木木竹" w:date="2023-03-31T09:41:49Z"/>
          <w:rFonts w:hint="eastAsia" w:ascii="Courier New" w:hAnsi="Courier New" w:cs="Arial"/>
          <w:color w:val="000000"/>
          <w:szCs w:val="21"/>
        </w:rPr>
      </w:pPr>
      <w:del w:id="5393"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5394" w:author="木木竹" w:date="2023-03-31T09:41:49Z"/>
          <w:rFonts w:hint="eastAsia" w:ascii="Courier New" w:hAnsi="Courier New" w:cs="Arial"/>
          <w:color w:val="000000"/>
          <w:szCs w:val="21"/>
        </w:rPr>
      </w:pPr>
      <w:del w:id="5395"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5396" w:author="木木竹" w:date="2023-03-31T09:41:49Z"/>
          <w:rFonts w:hint="eastAsia" w:ascii="Courier New" w:hAnsi="Courier New" w:cs="Arial"/>
          <w:color w:val="000000"/>
          <w:szCs w:val="21"/>
        </w:rPr>
      </w:pPr>
      <w:del w:id="5397"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5398" w:author="木木竹" w:date="2023-03-31T09:41:49Z"/>
          <w:rFonts w:hint="eastAsia" w:ascii="Courier New" w:hAnsi="Courier New" w:cs="Arial"/>
          <w:color w:val="000000"/>
          <w:szCs w:val="21"/>
        </w:rPr>
      </w:pPr>
      <w:del w:id="5399"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5400" w:author="木木竹" w:date="2023-03-31T09:41:49Z"/>
          <w:rFonts w:hint="eastAsia" w:ascii="Courier New" w:hAnsi="Courier New" w:cs="Arial"/>
          <w:color w:val="000000"/>
          <w:szCs w:val="21"/>
        </w:rPr>
      </w:pPr>
      <w:del w:id="5401"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5402" w:author="木木竹" w:date="2023-03-31T09:41:49Z"/>
          <w:rFonts w:hint="eastAsia" w:ascii="Courier New" w:hAnsi="Courier New" w:cs="Arial"/>
          <w:color w:val="000000"/>
          <w:szCs w:val="21"/>
        </w:rPr>
      </w:pPr>
      <w:del w:id="5403"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5404" w:author="木木竹" w:date="2023-03-31T09:41:49Z"/>
          <w:rFonts w:hint="eastAsia" w:ascii="Courier New" w:hAnsi="Courier New" w:cs="Arial"/>
          <w:color w:val="000000"/>
          <w:szCs w:val="21"/>
        </w:rPr>
      </w:pPr>
      <w:del w:id="5405"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5406" w:author="木木竹" w:date="2023-03-31T09:41:49Z"/>
          <w:rFonts w:hint="eastAsia" w:ascii="Courier New" w:hAnsi="Courier New" w:cs="Arial"/>
          <w:color w:val="000000"/>
          <w:szCs w:val="21"/>
        </w:rPr>
      </w:pPr>
      <w:del w:id="5407"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5408" w:author="木木竹" w:date="2023-03-31T09:41:49Z"/>
          <w:rFonts w:hint="eastAsia" w:ascii="Courier New" w:hAnsi="Courier New" w:cs="Arial"/>
          <w:color w:val="000000"/>
          <w:szCs w:val="21"/>
        </w:rPr>
      </w:pPr>
      <w:del w:id="5409"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5410" w:author="木木竹" w:date="2023-03-31T09:41:49Z"/>
          <w:rFonts w:hint="eastAsia" w:ascii="Courier New" w:hAnsi="Courier New" w:cs="Arial"/>
          <w:color w:val="000000"/>
          <w:szCs w:val="21"/>
        </w:rPr>
      </w:pPr>
      <w:del w:id="5411"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5412" w:author="木木竹" w:date="2023-03-31T09:41:49Z"/>
          <w:rFonts w:hint="eastAsia" w:ascii="Courier New" w:hAnsi="Courier New" w:cs="Arial"/>
          <w:color w:val="000000"/>
          <w:szCs w:val="21"/>
        </w:rPr>
      </w:pPr>
      <w:del w:id="5413"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5414" w:author="木木竹" w:date="2023-03-31T09:41:49Z"/>
          <w:rFonts w:hint="eastAsia" w:ascii="Courier New" w:hAnsi="Courier New" w:cs="Arial"/>
          <w:color w:val="000000"/>
          <w:szCs w:val="21"/>
        </w:rPr>
      </w:pPr>
      <w:del w:id="5415"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5416" w:author="木木竹" w:date="2023-03-31T09:41:49Z"/>
          <w:rFonts w:hint="eastAsia" w:ascii="Courier New" w:hAnsi="Courier New" w:cs="Arial"/>
          <w:color w:val="000000"/>
          <w:szCs w:val="21"/>
        </w:rPr>
      </w:pPr>
      <w:del w:id="5417"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5418" w:author="木木竹" w:date="2023-03-31T09:41:49Z"/>
          <w:rFonts w:hint="eastAsia" w:ascii="Courier New" w:hAnsi="Courier New" w:cs="Arial"/>
          <w:color w:val="000000"/>
          <w:szCs w:val="21"/>
        </w:rPr>
      </w:pPr>
      <w:del w:id="5419"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5420" w:author="木木竹" w:date="2023-03-31T09:41:49Z"/>
          <w:rFonts w:hint="eastAsia" w:ascii="Courier New" w:hAnsi="Courier New" w:cs="Arial"/>
          <w:color w:val="000000"/>
          <w:szCs w:val="21"/>
        </w:rPr>
      </w:pPr>
      <w:del w:id="5421"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5422" w:author="木木竹" w:date="2023-03-31T09:41:49Z"/>
          <w:rFonts w:hint="eastAsia" w:ascii="Courier New" w:hAnsi="Courier New" w:cs="Arial"/>
          <w:color w:val="000000"/>
          <w:szCs w:val="21"/>
        </w:rPr>
      </w:pPr>
      <w:del w:id="5423"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5424" w:author="木木竹" w:date="2023-03-31T09:41:49Z"/>
          <w:rFonts w:hint="eastAsia" w:ascii="Courier New" w:hAnsi="Courier New" w:cs="Arial"/>
          <w:color w:val="000000"/>
          <w:szCs w:val="21"/>
        </w:rPr>
      </w:pPr>
      <w:del w:id="5425"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5426" w:author="木木竹" w:date="2023-03-31T09:41:49Z"/>
          <w:rFonts w:hint="eastAsia" w:ascii="Courier New" w:hAnsi="Courier New" w:cs="Arial"/>
          <w:color w:val="000000"/>
          <w:szCs w:val="21"/>
        </w:rPr>
      </w:pPr>
      <w:del w:id="5427"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5428" w:author="木木竹" w:date="2023-03-31T09:41:49Z"/>
          <w:rFonts w:hint="eastAsia" w:ascii="Courier New" w:hAnsi="Courier New" w:cs="Arial"/>
          <w:color w:val="000000"/>
          <w:szCs w:val="21"/>
        </w:rPr>
      </w:pPr>
      <w:del w:id="5429"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5430" w:author="木木竹" w:date="2023-03-31T09:41:49Z"/>
          <w:rFonts w:hint="eastAsia" w:ascii="Courier New" w:hAnsi="Courier New" w:cs="Arial"/>
          <w:color w:val="000000"/>
          <w:szCs w:val="21"/>
        </w:rPr>
      </w:pPr>
      <w:del w:id="5431"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5432" w:author="木木竹" w:date="2023-03-31T09:41:49Z"/>
          <w:rFonts w:hint="eastAsia" w:ascii="Courier New" w:hAnsi="Courier New" w:cs="Arial"/>
          <w:color w:val="000000"/>
          <w:szCs w:val="21"/>
        </w:rPr>
      </w:pPr>
      <w:del w:id="5433"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5434" w:author="木木竹" w:date="2023-03-31T09:41:49Z"/>
          <w:rFonts w:hint="eastAsia" w:ascii="Courier New" w:hAnsi="Courier New" w:cs="Arial"/>
          <w:color w:val="000000"/>
          <w:szCs w:val="21"/>
        </w:rPr>
      </w:pPr>
      <w:del w:id="5435"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5436" w:author="木木竹" w:date="2023-03-31T09:41:49Z"/>
          <w:rFonts w:hint="eastAsia" w:ascii="Courier New" w:hAnsi="Courier New" w:cs="Arial"/>
          <w:color w:val="000000"/>
          <w:szCs w:val="21"/>
        </w:rPr>
      </w:pPr>
      <w:del w:id="5437"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5438" w:author="木木竹" w:date="2023-03-31T09:41:49Z"/>
          <w:rFonts w:hint="eastAsia" w:ascii="Courier New" w:hAnsi="Courier New" w:cs="Arial"/>
          <w:color w:val="000000"/>
          <w:szCs w:val="21"/>
        </w:rPr>
      </w:pPr>
      <w:del w:id="5439" w:author="木木竹" w:date="2023-03-31T09:41:49Z">
        <w:r>
          <w:rPr>
            <w:rFonts w:hint="eastAsia" w:ascii="Courier New" w:hAnsi="Courier New" w:cs="Arial"/>
            <w:color w:val="000000"/>
            <w:szCs w:val="21"/>
          </w:rPr>
          <w:delText xml:space="preserve">             concat(substr(after.update_time, 1, 10), ' ', substr(after.update_time, 12, 8)) deliver_suc_time</w:delText>
        </w:r>
      </w:del>
    </w:p>
    <w:p>
      <w:pPr>
        <w:shd w:val="clear" w:color="auto" w:fill="E0E0E0"/>
        <w:topLinePunct/>
        <w:adjustRightInd w:val="0"/>
        <w:snapToGrid w:val="0"/>
        <w:spacing w:line="220" w:lineRule="atLeast"/>
        <w:rPr>
          <w:del w:id="5440" w:author="木木竹" w:date="2023-03-31T09:41:49Z"/>
          <w:rFonts w:hint="eastAsia" w:ascii="Courier New" w:hAnsi="Courier New" w:cs="Arial"/>
          <w:color w:val="000000"/>
          <w:szCs w:val="21"/>
        </w:rPr>
      </w:pPr>
      <w:del w:id="5441"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5442" w:author="木木竹" w:date="2023-03-31T09:41:49Z"/>
          <w:rFonts w:hint="eastAsia" w:ascii="Courier New" w:hAnsi="Courier New" w:cs="Arial"/>
          <w:color w:val="000000"/>
          <w:szCs w:val="21"/>
        </w:rPr>
      </w:pPr>
      <w:del w:id="544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444" w:author="木木竹" w:date="2023-03-31T09:41:49Z"/>
          <w:rFonts w:hint="eastAsia" w:ascii="Courier New" w:hAnsi="Courier New" w:cs="Arial"/>
          <w:color w:val="000000"/>
          <w:szCs w:val="21"/>
        </w:rPr>
      </w:pPr>
      <w:del w:id="5445"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5446" w:author="木木竹" w:date="2023-03-31T09:41:49Z"/>
          <w:rFonts w:hint="eastAsia" w:ascii="Courier New" w:hAnsi="Courier New" w:cs="Arial"/>
          <w:color w:val="000000"/>
          <w:szCs w:val="21"/>
        </w:rPr>
      </w:pPr>
      <w:del w:id="5447"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5448" w:author="木木竹" w:date="2023-03-31T09:41:49Z"/>
          <w:rFonts w:hint="eastAsia" w:ascii="Courier New" w:hAnsi="Courier New" w:cs="Arial"/>
          <w:color w:val="000000"/>
          <w:szCs w:val="21"/>
        </w:rPr>
      </w:pPr>
      <w:del w:id="5449" w:author="木木竹" w:date="2023-03-31T09:41:49Z">
        <w:r>
          <w:rPr>
            <w:rFonts w:hint="eastAsia" w:ascii="Courier New" w:hAnsi="Courier New" w:cs="Arial"/>
            <w:color w:val="000000"/>
            <w:szCs w:val="21"/>
          </w:rPr>
          <w:delText xml:space="preserve">        and after.status &lt;&gt; '60020'</w:delText>
        </w:r>
      </w:del>
    </w:p>
    <w:p>
      <w:pPr>
        <w:shd w:val="clear" w:color="auto" w:fill="E0E0E0"/>
        <w:topLinePunct/>
        <w:adjustRightInd w:val="0"/>
        <w:snapToGrid w:val="0"/>
        <w:spacing w:line="220" w:lineRule="atLeast"/>
        <w:rPr>
          <w:del w:id="5450" w:author="木木竹" w:date="2023-03-31T09:41:49Z"/>
          <w:rFonts w:hint="eastAsia" w:ascii="Courier New" w:hAnsi="Courier New" w:cs="Arial"/>
          <w:color w:val="000000"/>
          <w:szCs w:val="21"/>
        </w:rPr>
      </w:pPr>
      <w:del w:id="5451" w:author="木木竹" w:date="2023-03-31T09:41:49Z">
        <w:r>
          <w:rPr>
            <w:rFonts w:hint="eastAsia" w:ascii="Courier New" w:hAnsi="Courier New" w:cs="Arial"/>
            <w:color w:val="000000"/>
            <w:szCs w:val="21"/>
          </w:rPr>
          <w:delText xml:space="preserve">        and after.status &lt;&gt; '60030'</w:delText>
        </w:r>
      </w:del>
    </w:p>
    <w:p>
      <w:pPr>
        <w:shd w:val="clear" w:color="auto" w:fill="E0E0E0"/>
        <w:topLinePunct/>
        <w:adjustRightInd w:val="0"/>
        <w:snapToGrid w:val="0"/>
        <w:spacing w:line="220" w:lineRule="atLeast"/>
        <w:rPr>
          <w:del w:id="5452" w:author="木木竹" w:date="2023-03-31T09:41:49Z"/>
          <w:rFonts w:hint="eastAsia" w:ascii="Courier New" w:hAnsi="Courier New" w:cs="Arial"/>
          <w:color w:val="000000"/>
          <w:szCs w:val="21"/>
        </w:rPr>
      </w:pPr>
      <w:del w:id="5453" w:author="木木竹" w:date="2023-03-31T09:41:49Z">
        <w:r>
          <w:rPr>
            <w:rFonts w:hint="eastAsia" w:ascii="Courier New" w:hAnsi="Courier New" w:cs="Arial"/>
            <w:color w:val="000000"/>
            <w:szCs w:val="21"/>
          </w:rPr>
          <w:delText xml:space="preserve">        and after.status &lt;&gt; '60040'</w:delText>
        </w:r>
      </w:del>
    </w:p>
    <w:p>
      <w:pPr>
        <w:shd w:val="clear" w:color="auto" w:fill="E0E0E0"/>
        <w:topLinePunct/>
        <w:adjustRightInd w:val="0"/>
        <w:snapToGrid w:val="0"/>
        <w:spacing w:line="220" w:lineRule="atLeast"/>
        <w:rPr>
          <w:del w:id="5454" w:author="木木竹" w:date="2023-03-31T09:41:49Z"/>
          <w:rFonts w:hint="eastAsia" w:ascii="Courier New" w:hAnsi="Courier New" w:cs="Arial"/>
          <w:color w:val="000000"/>
          <w:szCs w:val="21"/>
        </w:rPr>
      </w:pPr>
      <w:del w:id="5455" w:author="木木竹" w:date="2023-03-31T09:41:49Z">
        <w:r>
          <w:rPr>
            <w:rFonts w:hint="eastAsia" w:ascii="Courier New" w:hAnsi="Courier New" w:cs="Arial"/>
            <w:color w:val="000000"/>
            <w:szCs w:val="21"/>
          </w:rPr>
          <w:delText xml:space="preserve">        and after.status &lt;&gt; '60050'</w:delText>
        </w:r>
      </w:del>
    </w:p>
    <w:p>
      <w:pPr>
        <w:shd w:val="clear" w:color="auto" w:fill="E0E0E0"/>
        <w:topLinePunct/>
        <w:adjustRightInd w:val="0"/>
        <w:snapToGrid w:val="0"/>
        <w:spacing w:line="220" w:lineRule="atLeast"/>
        <w:rPr>
          <w:del w:id="5456" w:author="木木竹" w:date="2023-03-31T09:41:49Z"/>
          <w:rFonts w:hint="eastAsia" w:ascii="Courier New" w:hAnsi="Courier New" w:cs="Arial"/>
          <w:color w:val="000000"/>
          <w:szCs w:val="21"/>
        </w:rPr>
      </w:pPr>
      <w:del w:id="5457" w:author="木木竹" w:date="2023-03-31T09:41:49Z">
        <w:r>
          <w:rPr>
            <w:rFonts w:hint="eastAsia" w:ascii="Courier New" w:hAnsi="Courier New" w:cs="Arial"/>
            <w:color w:val="000000"/>
            <w:szCs w:val="21"/>
          </w:rPr>
          <w:delText xml:space="preserve">        and after.status &lt;&gt; '60060'</w:delText>
        </w:r>
      </w:del>
    </w:p>
    <w:p>
      <w:pPr>
        <w:shd w:val="clear" w:color="auto" w:fill="E0E0E0"/>
        <w:topLinePunct/>
        <w:adjustRightInd w:val="0"/>
        <w:snapToGrid w:val="0"/>
        <w:spacing w:line="220" w:lineRule="atLeast"/>
        <w:rPr>
          <w:del w:id="5458" w:author="木木竹" w:date="2023-03-31T09:41:49Z"/>
          <w:rFonts w:hint="eastAsia" w:ascii="Courier New" w:hAnsi="Courier New" w:cs="Arial"/>
          <w:color w:val="000000"/>
          <w:szCs w:val="21"/>
        </w:rPr>
      </w:pPr>
      <w:del w:id="5459"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5460" w:author="木木竹" w:date="2023-03-31T09:41:49Z"/>
          <w:rFonts w:hint="eastAsia" w:ascii="Courier New" w:hAnsi="Courier New" w:cs="Arial"/>
          <w:color w:val="000000"/>
          <w:szCs w:val="21"/>
        </w:rPr>
      </w:pPr>
      <w:del w:id="5461"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5462" w:author="木木竹" w:date="2023-03-31T09:41:49Z"/>
          <w:rFonts w:hint="eastAsia" w:ascii="Courier New" w:hAnsi="Courier New" w:cs="Arial"/>
          <w:color w:val="000000"/>
          <w:szCs w:val="21"/>
        </w:rPr>
      </w:pPr>
      <w:del w:id="5463"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464" w:author="木木竹" w:date="2023-03-31T09:41:49Z"/>
          <w:rFonts w:hint="eastAsia" w:ascii="Courier New" w:hAnsi="Courier New" w:cs="Arial"/>
          <w:color w:val="000000"/>
          <w:szCs w:val="21"/>
        </w:rPr>
      </w:pPr>
      <w:del w:id="5465"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466" w:author="木木竹" w:date="2023-03-31T09:41:49Z"/>
          <w:rFonts w:hint="eastAsia" w:ascii="Courier New" w:hAnsi="Courier New" w:cs="Arial"/>
          <w:color w:val="000000"/>
          <w:szCs w:val="21"/>
        </w:rPr>
      </w:pPr>
      <w:del w:id="5467"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468" w:author="木木竹" w:date="2023-03-31T09:41:49Z"/>
          <w:rFonts w:hint="eastAsia" w:ascii="Courier New" w:hAnsi="Courier New" w:cs="Arial"/>
          <w:color w:val="000000"/>
          <w:szCs w:val="21"/>
        </w:rPr>
      </w:pPr>
      <w:del w:id="5469"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470" w:author="木木竹" w:date="2023-03-31T09:41:49Z"/>
          <w:rFonts w:hint="eastAsia" w:ascii="Courier New" w:hAnsi="Courier New" w:cs="Arial"/>
          <w:color w:val="000000"/>
          <w:szCs w:val="21"/>
        </w:rPr>
      </w:pPr>
      <w:del w:id="5471"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472" w:author="木木竹" w:date="2023-03-31T09:41:49Z"/>
          <w:rFonts w:hint="eastAsia" w:ascii="Courier New" w:hAnsi="Courier New" w:cs="Arial"/>
          <w:color w:val="000000"/>
          <w:szCs w:val="21"/>
        </w:rPr>
      </w:pPr>
      <w:del w:id="5473"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5474" w:author="木木竹" w:date="2023-03-31T09:41:49Z"/>
          <w:rFonts w:hint="eastAsia" w:ascii="Courier New" w:hAnsi="Courier New" w:cs="Arial"/>
          <w:color w:val="000000"/>
          <w:szCs w:val="21"/>
        </w:rPr>
      </w:pPr>
      <w:del w:id="5475"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5476" w:author="木木竹" w:date="2023-03-31T09:41:49Z"/>
          <w:rFonts w:hint="eastAsia" w:ascii="Courier New" w:hAnsi="Courier New" w:cs="Arial"/>
          <w:color w:val="000000"/>
          <w:szCs w:val="21"/>
        </w:rPr>
      </w:pPr>
      <w:del w:id="5477"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478" w:author="木木竹" w:date="2023-03-31T09:41:49Z"/>
          <w:rFonts w:hint="eastAsia" w:ascii="Courier New" w:hAnsi="Courier New" w:cs="Arial"/>
          <w:color w:val="000000"/>
          <w:szCs w:val="21"/>
        </w:rPr>
      </w:pPr>
      <w:del w:id="5479"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480" w:author="木木竹" w:date="2023-03-31T09:41:49Z"/>
          <w:rFonts w:hint="eastAsia" w:ascii="Courier New" w:hAnsi="Courier New" w:cs="Arial"/>
          <w:color w:val="000000"/>
          <w:szCs w:val="21"/>
        </w:rPr>
      </w:pPr>
      <w:del w:id="5481"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482" w:author="木木竹" w:date="2023-03-31T09:41:49Z"/>
          <w:rFonts w:hint="eastAsia" w:ascii="Courier New" w:hAnsi="Courier New" w:cs="Arial"/>
          <w:color w:val="000000"/>
          <w:szCs w:val="21"/>
        </w:rPr>
      </w:pPr>
      <w:del w:id="5483"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484" w:author="木木竹" w:date="2023-03-31T09:41:49Z"/>
          <w:rFonts w:hint="eastAsia" w:ascii="Courier New" w:hAnsi="Courier New" w:cs="Arial"/>
          <w:color w:val="000000"/>
          <w:szCs w:val="21"/>
        </w:rPr>
      </w:pPr>
      <w:del w:id="5485"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486" w:author="木木竹" w:date="2023-03-31T09:41:49Z"/>
          <w:rFonts w:hint="eastAsia" w:ascii="Courier New" w:hAnsi="Courier New" w:cs="Arial"/>
          <w:color w:val="000000"/>
          <w:szCs w:val="21"/>
        </w:rPr>
      </w:pPr>
      <w:del w:id="5487"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5488" w:author="木木竹" w:date="2023-03-31T09:41:49Z"/>
          <w:rFonts w:hint="eastAsia" w:ascii="Courier New" w:hAnsi="Courier New" w:cs="Arial"/>
          <w:color w:val="000000"/>
          <w:szCs w:val="21"/>
        </w:rPr>
      </w:pPr>
      <w:del w:id="5489"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5490" w:author="木木竹" w:date="2023-03-31T09:41:49Z"/>
          <w:rFonts w:hint="eastAsia" w:ascii="Courier New" w:hAnsi="Courier New" w:cs="Arial"/>
          <w:color w:val="000000"/>
          <w:szCs w:val="21"/>
        </w:rPr>
      </w:pPr>
      <w:del w:id="5491"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492" w:author="木木竹" w:date="2023-03-31T09:41:49Z"/>
          <w:rFonts w:hint="eastAsia" w:ascii="Courier New" w:hAnsi="Courier New" w:cs="Arial"/>
          <w:color w:val="000000"/>
          <w:szCs w:val="21"/>
        </w:rPr>
      </w:pPr>
      <w:del w:id="5493"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494" w:author="木木竹" w:date="2023-03-31T09:41:49Z"/>
          <w:rFonts w:hint="eastAsia" w:ascii="Courier New" w:hAnsi="Courier New" w:cs="Arial"/>
          <w:color w:val="000000"/>
          <w:szCs w:val="21"/>
        </w:rPr>
      </w:pPr>
      <w:del w:id="5495"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496" w:author="木木竹" w:date="2023-03-31T09:41:49Z"/>
          <w:rFonts w:hint="eastAsia" w:ascii="Courier New" w:hAnsi="Courier New" w:cs="Arial"/>
          <w:color w:val="000000"/>
          <w:szCs w:val="21"/>
        </w:rPr>
      </w:pPr>
      <w:del w:id="5497"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498" w:author="木木竹" w:date="2023-03-31T09:41:49Z"/>
          <w:rFonts w:hint="eastAsia" w:ascii="Courier New" w:hAnsi="Courier New" w:cs="Arial"/>
          <w:color w:val="000000"/>
          <w:szCs w:val="21"/>
        </w:rPr>
      </w:pPr>
      <w:del w:id="549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500" w:author="木木竹" w:date="2023-03-31T09:41:49Z"/>
          <w:rFonts w:hint="eastAsia" w:ascii="Courier New" w:hAnsi="Courier New" w:cs="Arial"/>
          <w:color w:val="000000"/>
          <w:szCs w:val="21"/>
        </w:rPr>
      </w:pPr>
      <w:del w:id="5501"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5502" w:author="木木竹" w:date="2023-03-31T09:41:49Z"/>
          <w:rFonts w:hint="eastAsia" w:ascii="Courier New" w:hAnsi="Courier New" w:cs="Arial"/>
          <w:color w:val="000000"/>
          <w:szCs w:val="21"/>
        </w:rPr>
      </w:pPr>
      <w:del w:id="5503"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5504" w:author="木木竹" w:date="2023-03-31T09:41:49Z"/>
          <w:rFonts w:hint="eastAsia" w:ascii="Courier New" w:hAnsi="Courier New" w:cs="Arial"/>
          <w:color w:val="000000"/>
          <w:szCs w:val="21"/>
        </w:rPr>
      </w:pPr>
      <w:del w:id="5505"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506" w:author="木木竹" w:date="2023-03-31T09:41:49Z"/>
          <w:rFonts w:hint="eastAsia" w:ascii="Courier New" w:hAnsi="Courier New" w:cs="Arial"/>
          <w:color w:val="000000"/>
          <w:szCs w:val="21"/>
        </w:rPr>
      </w:pPr>
      <w:del w:id="5507"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508" w:author="木木竹" w:date="2023-03-31T09:41:49Z"/>
          <w:rFonts w:hint="eastAsia" w:ascii="Courier New" w:hAnsi="Courier New" w:cs="Arial"/>
          <w:color w:val="000000"/>
          <w:szCs w:val="21"/>
        </w:rPr>
      </w:pPr>
      <w:del w:id="5509"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510" w:author="木木竹" w:date="2023-03-31T09:41:49Z"/>
          <w:rFonts w:hint="eastAsia" w:ascii="Courier New" w:hAnsi="Courier New" w:cs="Arial"/>
          <w:color w:val="000000"/>
          <w:szCs w:val="21"/>
        </w:rPr>
      </w:pPr>
      <w:del w:id="5511"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512" w:author="木木竹" w:date="2023-03-31T09:41:49Z"/>
          <w:rFonts w:hint="eastAsia" w:ascii="Courier New" w:hAnsi="Courier New" w:cs="Arial"/>
          <w:color w:val="000000"/>
          <w:szCs w:val="21"/>
        </w:rPr>
      </w:pPr>
      <w:del w:id="551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514" w:author="木木竹" w:date="2023-03-31T09:41:49Z"/>
          <w:rFonts w:hint="eastAsia" w:ascii="Courier New" w:hAnsi="Courier New" w:cs="Arial"/>
          <w:color w:val="000000"/>
          <w:szCs w:val="21"/>
        </w:rPr>
      </w:pPr>
      <w:del w:id="5515"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5516" w:author="木木竹" w:date="2023-03-31T09:41:49Z"/>
          <w:rFonts w:hint="eastAsia" w:ascii="Courier New" w:hAnsi="Courier New" w:cs="Arial"/>
          <w:color w:val="000000"/>
          <w:szCs w:val="21"/>
        </w:rPr>
      </w:pPr>
      <w:del w:id="5517"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5518" w:author="木木竹" w:date="2023-03-31T09:41:49Z"/>
          <w:rFonts w:hint="eastAsia" w:ascii="Courier New" w:hAnsi="Courier New" w:cs="Arial"/>
          <w:color w:val="000000"/>
          <w:szCs w:val="21"/>
        </w:rPr>
      </w:pPr>
      <w:del w:id="5519"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5520"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5521" w:author="木木竹" w:date="2023-03-31T09:41:49Z"/>
          <w:rFonts w:hint="eastAsia" w:ascii="Courier New" w:hAnsi="Courier New" w:cs="Arial"/>
          <w:color w:val="000000"/>
          <w:szCs w:val="21"/>
        </w:rPr>
      </w:pPr>
      <w:del w:id="5522" w:author="木木竹" w:date="2023-03-31T09:41:49Z">
        <w:r>
          <w:rPr>
            <w:rFonts w:hint="eastAsia" w:ascii="Courier New" w:hAnsi="Courier New" w:cs="Arial"/>
            <w:color w:val="000000"/>
            <w:szCs w:val="21"/>
          </w:rPr>
          <w:delText>dwd_trans_sign_detail_inc_sql="</w:delText>
        </w:r>
      </w:del>
    </w:p>
    <w:p>
      <w:pPr>
        <w:shd w:val="clear" w:color="auto" w:fill="E0E0E0"/>
        <w:topLinePunct/>
        <w:adjustRightInd w:val="0"/>
        <w:snapToGrid w:val="0"/>
        <w:spacing w:line="220" w:lineRule="atLeast"/>
        <w:rPr>
          <w:del w:id="5523" w:author="木木竹" w:date="2023-03-31T09:41:49Z"/>
          <w:rFonts w:hint="eastAsia" w:ascii="Courier New" w:hAnsi="Courier New" w:cs="Arial"/>
          <w:color w:val="000000"/>
          <w:szCs w:val="21"/>
        </w:rPr>
      </w:pPr>
      <w:del w:id="5524"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5525" w:author="木木竹" w:date="2023-03-31T09:41:49Z"/>
          <w:rFonts w:hint="eastAsia" w:ascii="Courier New" w:hAnsi="Courier New" w:cs="Arial"/>
          <w:color w:val="000000"/>
          <w:szCs w:val="21"/>
        </w:rPr>
      </w:pPr>
      <w:del w:id="5526" w:author="木木竹" w:date="2023-03-31T09:41:49Z">
        <w:r>
          <w:rPr>
            <w:rFonts w:hint="eastAsia" w:ascii="Courier New" w:hAnsi="Courier New" w:cs="Arial"/>
            <w:color w:val="000000"/>
            <w:szCs w:val="21"/>
          </w:rPr>
          <w:delText>insert overwrite table tms.dwd_trans_sign_detail_inc</w:delText>
        </w:r>
      </w:del>
    </w:p>
    <w:p>
      <w:pPr>
        <w:shd w:val="clear" w:color="auto" w:fill="E0E0E0"/>
        <w:topLinePunct/>
        <w:adjustRightInd w:val="0"/>
        <w:snapToGrid w:val="0"/>
        <w:spacing w:line="220" w:lineRule="atLeast"/>
        <w:rPr>
          <w:del w:id="5527" w:author="木木竹" w:date="2023-03-31T09:41:49Z"/>
          <w:rFonts w:hint="eastAsia" w:ascii="Courier New" w:hAnsi="Courier New" w:cs="Arial"/>
          <w:color w:val="000000"/>
          <w:szCs w:val="21"/>
        </w:rPr>
      </w:pPr>
      <w:del w:id="5528"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5529" w:author="木木竹" w:date="2023-03-31T09:41:49Z"/>
          <w:rFonts w:hint="eastAsia" w:ascii="Courier New" w:hAnsi="Courier New" w:cs="Arial"/>
          <w:color w:val="000000"/>
          <w:szCs w:val="21"/>
        </w:rPr>
      </w:pPr>
      <w:del w:id="5530"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5531" w:author="木木竹" w:date="2023-03-31T09:41:49Z"/>
          <w:rFonts w:hint="eastAsia" w:ascii="Courier New" w:hAnsi="Courier New" w:cs="Arial"/>
          <w:color w:val="000000"/>
          <w:szCs w:val="21"/>
        </w:rPr>
      </w:pPr>
      <w:del w:id="5532"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5533" w:author="木木竹" w:date="2023-03-31T09:41:49Z"/>
          <w:rFonts w:hint="eastAsia" w:ascii="Courier New" w:hAnsi="Courier New" w:cs="Arial"/>
          <w:color w:val="000000"/>
          <w:szCs w:val="21"/>
        </w:rPr>
      </w:pPr>
      <w:del w:id="5534"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5535" w:author="木木竹" w:date="2023-03-31T09:41:49Z"/>
          <w:rFonts w:hint="eastAsia" w:ascii="Courier New" w:hAnsi="Courier New" w:cs="Arial"/>
          <w:color w:val="000000"/>
          <w:szCs w:val="21"/>
        </w:rPr>
      </w:pPr>
      <w:del w:id="5536"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5537" w:author="木木竹" w:date="2023-03-31T09:41:49Z"/>
          <w:rFonts w:hint="eastAsia" w:ascii="Courier New" w:hAnsi="Courier New" w:cs="Arial"/>
          <w:color w:val="000000"/>
          <w:szCs w:val="21"/>
        </w:rPr>
      </w:pPr>
      <w:del w:id="5538"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5539" w:author="木木竹" w:date="2023-03-31T09:41:49Z"/>
          <w:rFonts w:hint="eastAsia" w:ascii="Courier New" w:hAnsi="Courier New" w:cs="Arial"/>
          <w:color w:val="000000"/>
          <w:szCs w:val="21"/>
        </w:rPr>
      </w:pPr>
      <w:del w:id="5540"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5541" w:author="木木竹" w:date="2023-03-31T09:41:49Z"/>
          <w:rFonts w:hint="eastAsia" w:ascii="Courier New" w:hAnsi="Courier New" w:cs="Arial"/>
          <w:color w:val="000000"/>
          <w:szCs w:val="21"/>
        </w:rPr>
      </w:pPr>
      <w:del w:id="5542"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5543" w:author="木木竹" w:date="2023-03-31T09:41:49Z"/>
          <w:rFonts w:hint="eastAsia" w:ascii="Courier New" w:hAnsi="Courier New" w:cs="Arial"/>
          <w:color w:val="000000"/>
          <w:szCs w:val="21"/>
        </w:rPr>
      </w:pPr>
      <w:del w:id="5544"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5545" w:author="木木竹" w:date="2023-03-31T09:41:49Z"/>
          <w:rFonts w:hint="eastAsia" w:ascii="Courier New" w:hAnsi="Courier New" w:cs="Arial"/>
          <w:color w:val="000000"/>
          <w:szCs w:val="21"/>
        </w:rPr>
      </w:pPr>
      <w:del w:id="5546" w:author="木木竹" w:date="2023-03-31T09:41:49Z">
        <w:r>
          <w:rPr>
            <w:rFonts w:hint="eastAsia" w:ascii="Courier New" w:hAnsi="Courier New" w:cs="Arial"/>
            <w:color w:val="000000"/>
            <w:szCs w:val="21"/>
          </w:rPr>
          <w:delText xml:space="preserve">       sign_time,</w:delText>
        </w:r>
      </w:del>
    </w:p>
    <w:p>
      <w:pPr>
        <w:shd w:val="clear" w:color="auto" w:fill="E0E0E0"/>
        <w:topLinePunct/>
        <w:adjustRightInd w:val="0"/>
        <w:snapToGrid w:val="0"/>
        <w:spacing w:line="220" w:lineRule="atLeast"/>
        <w:rPr>
          <w:del w:id="5547" w:author="木木竹" w:date="2023-03-31T09:41:49Z"/>
          <w:rFonts w:hint="eastAsia" w:ascii="Courier New" w:hAnsi="Courier New" w:cs="Arial"/>
          <w:color w:val="000000"/>
          <w:szCs w:val="21"/>
        </w:rPr>
      </w:pPr>
      <w:del w:id="5548"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5549" w:author="木木竹" w:date="2023-03-31T09:41:49Z"/>
          <w:rFonts w:hint="eastAsia" w:ascii="Courier New" w:hAnsi="Courier New" w:cs="Arial"/>
          <w:color w:val="000000"/>
          <w:szCs w:val="21"/>
        </w:rPr>
      </w:pPr>
      <w:del w:id="5550"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5551" w:author="木木竹" w:date="2023-03-31T09:41:49Z"/>
          <w:rFonts w:hint="eastAsia" w:ascii="Courier New" w:hAnsi="Courier New" w:cs="Arial"/>
          <w:color w:val="000000"/>
          <w:szCs w:val="21"/>
        </w:rPr>
      </w:pPr>
      <w:del w:id="5552"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5553" w:author="木木竹" w:date="2023-03-31T09:41:49Z"/>
          <w:rFonts w:hint="eastAsia" w:ascii="Courier New" w:hAnsi="Courier New" w:cs="Arial"/>
          <w:color w:val="000000"/>
          <w:szCs w:val="21"/>
        </w:rPr>
      </w:pPr>
      <w:del w:id="5554"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5555" w:author="木木竹" w:date="2023-03-31T09:41:49Z"/>
          <w:rFonts w:hint="eastAsia" w:ascii="Courier New" w:hAnsi="Courier New" w:cs="Arial"/>
          <w:color w:val="000000"/>
          <w:szCs w:val="21"/>
        </w:rPr>
      </w:pPr>
      <w:del w:id="5556"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5557" w:author="木木竹" w:date="2023-03-31T09:41:49Z"/>
          <w:rFonts w:hint="eastAsia" w:ascii="Courier New" w:hAnsi="Courier New" w:cs="Arial"/>
          <w:color w:val="000000"/>
          <w:szCs w:val="21"/>
        </w:rPr>
      </w:pPr>
      <w:del w:id="5558"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5559" w:author="木木竹" w:date="2023-03-31T09:41:49Z"/>
          <w:rFonts w:hint="eastAsia" w:ascii="Courier New" w:hAnsi="Courier New" w:cs="Arial"/>
          <w:color w:val="000000"/>
          <w:szCs w:val="21"/>
        </w:rPr>
      </w:pPr>
      <w:del w:id="5560"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5561" w:author="木木竹" w:date="2023-03-31T09:41:49Z"/>
          <w:rFonts w:hint="eastAsia" w:ascii="Courier New" w:hAnsi="Courier New" w:cs="Arial"/>
          <w:color w:val="000000"/>
          <w:szCs w:val="21"/>
        </w:rPr>
      </w:pPr>
      <w:del w:id="5562"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5563" w:author="木木竹" w:date="2023-03-31T09:41:49Z"/>
          <w:rFonts w:hint="eastAsia" w:ascii="Courier New" w:hAnsi="Courier New" w:cs="Arial"/>
          <w:color w:val="000000"/>
          <w:szCs w:val="21"/>
        </w:rPr>
      </w:pPr>
      <w:del w:id="5564"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5565" w:author="木木竹" w:date="2023-03-31T09:41:49Z"/>
          <w:rFonts w:hint="eastAsia" w:ascii="Courier New" w:hAnsi="Courier New" w:cs="Arial"/>
          <w:color w:val="000000"/>
          <w:szCs w:val="21"/>
        </w:rPr>
      </w:pPr>
      <w:del w:id="5566"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5567" w:author="木木竹" w:date="2023-03-31T09:41:49Z"/>
          <w:rFonts w:hint="eastAsia" w:ascii="Courier New" w:hAnsi="Courier New" w:cs="Arial"/>
          <w:color w:val="000000"/>
          <w:szCs w:val="21"/>
        </w:rPr>
      </w:pPr>
      <w:del w:id="5568"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5569" w:author="木木竹" w:date="2023-03-31T09:41:49Z"/>
          <w:rFonts w:hint="eastAsia" w:ascii="Courier New" w:hAnsi="Courier New" w:cs="Arial"/>
          <w:color w:val="000000"/>
          <w:szCs w:val="21"/>
        </w:rPr>
      </w:pPr>
      <w:del w:id="5570"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5571" w:author="木木竹" w:date="2023-03-31T09:41:49Z"/>
          <w:rFonts w:hint="eastAsia" w:ascii="Courier New" w:hAnsi="Courier New" w:cs="Arial"/>
          <w:color w:val="000000"/>
          <w:szCs w:val="21"/>
        </w:rPr>
      </w:pPr>
      <w:del w:id="5572"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5573" w:author="木木竹" w:date="2023-03-31T09:41:49Z"/>
          <w:rFonts w:hint="eastAsia" w:ascii="Courier New" w:hAnsi="Courier New" w:cs="Arial"/>
          <w:color w:val="000000"/>
          <w:szCs w:val="21"/>
        </w:rPr>
      </w:pPr>
      <w:del w:id="5574"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5575" w:author="木木竹" w:date="2023-03-31T09:41:49Z"/>
          <w:rFonts w:hint="eastAsia" w:ascii="Courier New" w:hAnsi="Courier New" w:cs="Arial"/>
          <w:color w:val="000000"/>
          <w:szCs w:val="21"/>
        </w:rPr>
      </w:pPr>
      <w:del w:id="5576"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5577" w:author="木木竹" w:date="2023-03-31T09:41:49Z"/>
          <w:rFonts w:hint="eastAsia" w:ascii="Courier New" w:hAnsi="Courier New" w:cs="Arial"/>
          <w:color w:val="000000"/>
          <w:szCs w:val="21"/>
        </w:rPr>
      </w:pPr>
      <w:del w:id="5578"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5579" w:author="木木竹" w:date="2023-03-31T09:41:49Z"/>
          <w:rFonts w:hint="eastAsia" w:ascii="Courier New" w:hAnsi="Courier New" w:cs="Arial"/>
          <w:color w:val="000000"/>
          <w:szCs w:val="21"/>
        </w:rPr>
      </w:pPr>
      <w:del w:id="5580"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5581" w:author="木木竹" w:date="2023-03-31T09:41:49Z"/>
          <w:rFonts w:hint="eastAsia" w:ascii="Courier New" w:hAnsi="Courier New" w:cs="Arial"/>
          <w:color w:val="000000"/>
          <w:szCs w:val="21"/>
        </w:rPr>
      </w:pPr>
      <w:del w:id="5582"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5583" w:author="木木竹" w:date="2023-03-31T09:41:49Z"/>
          <w:rFonts w:hint="eastAsia" w:ascii="Courier New" w:hAnsi="Courier New" w:cs="Arial"/>
          <w:color w:val="000000"/>
          <w:szCs w:val="21"/>
        </w:rPr>
      </w:pPr>
      <w:del w:id="5584"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5585" w:author="木木竹" w:date="2023-03-31T09:41:49Z"/>
          <w:rFonts w:hint="eastAsia" w:ascii="Courier New" w:hAnsi="Courier New" w:cs="Arial"/>
          <w:color w:val="000000"/>
          <w:szCs w:val="21"/>
        </w:rPr>
      </w:pPr>
      <w:del w:id="5586"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5587" w:author="木木竹" w:date="2023-03-31T09:41:49Z"/>
          <w:rFonts w:hint="eastAsia" w:ascii="Courier New" w:hAnsi="Courier New" w:cs="Arial"/>
          <w:color w:val="000000"/>
          <w:szCs w:val="21"/>
        </w:rPr>
      </w:pPr>
      <w:del w:id="5588"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5589" w:author="木木竹" w:date="2023-03-31T09:41:49Z"/>
          <w:rFonts w:hint="eastAsia" w:ascii="Courier New" w:hAnsi="Courier New" w:cs="Arial"/>
          <w:color w:val="000000"/>
          <w:szCs w:val="21"/>
        </w:rPr>
      </w:pPr>
      <w:del w:id="5590"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5591" w:author="木木竹" w:date="2023-03-31T09:41:49Z"/>
          <w:rFonts w:hint="eastAsia" w:ascii="Courier New" w:hAnsi="Courier New" w:cs="Arial"/>
          <w:color w:val="000000"/>
          <w:szCs w:val="21"/>
        </w:rPr>
      </w:pPr>
      <w:del w:id="5592"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593" w:author="木木竹" w:date="2023-03-31T09:41:49Z"/>
          <w:rFonts w:hint="eastAsia" w:ascii="Courier New" w:hAnsi="Courier New" w:cs="Arial"/>
          <w:color w:val="000000"/>
          <w:szCs w:val="21"/>
        </w:rPr>
      </w:pPr>
      <w:del w:id="5594" w:author="木木竹" w:date="2023-03-31T09:41:49Z">
        <w:r>
          <w:rPr>
            <w:rFonts w:hint="eastAsia" w:ascii="Courier New" w:hAnsi="Courier New" w:cs="Arial"/>
            <w:color w:val="000000"/>
            <w:szCs w:val="21"/>
          </w:rPr>
          <w:delText xml:space="preserve">       date_format(sign_time, 'yyyy-MM-dd') dt</w:delText>
        </w:r>
      </w:del>
    </w:p>
    <w:p>
      <w:pPr>
        <w:shd w:val="clear" w:color="auto" w:fill="E0E0E0"/>
        <w:topLinePunct/>
        <w:adjustRightInd w:val="0"/>
        <w:snapToGrid w:val="0"/>
        <w:spacing w:line="220" w:lineRule="atLeast"/>
        <w:rPr>
          <w:del w:id="5595" w:author="木木竹" w:date="2023-03-31T09:41:49Z"/>
          <w:rFonts w:hint="eastAsia" w:ascii="Courier New" w:hAnsi="Courier New" w:cs="Arial"/>
          <w:color w:val="000000"/>
          <w:szCs w:val="21"/>
        </w:rPr>
      </w:pPr>
      <w:del w:id="5596"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5597" w:author="木木竹" w:date="2023-03-31T09:41:49Z"/>
          <w:rFonts w:hint="eastAsia" w:ascii="Courier New" w:hAnsi="Courier New" w:cs="Arial"/>
          <w:color w:val="000000"/>
          <w:szCs w:val="21"/>
        </w:rPr>
      </w:pPr>
      <w:del w:id="5598"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5599" w:author="木木竹" w:date="2023-03-31T09:41:49Z"/>
          <w:rFonts w:hint="eastAsia" w:ascii="Courier New" w:hAnsi="Courier New" w:cs="Arial"/>
          <w:color w:val="000000"/>
          <w:szCs w:val="21"/>
        </w:rPr>
      </w:pPr>
      <w:del w:id="5600"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5601" w:author="木木竹" w:date="2023-03-31T09:41:49Z"/>
          <w:rFonts w:hint="eastAsia" w:ascii="Courier New" w:hAnsi="Courier New" w:cs="Arial"/>
          <w:color w:val="000000"/>
          <w:szCs w:val="21"/>
        </w:rPr>
      </w:pPr>
      <w:del w:id="5602"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5603" w:author="木木竹" w:date="2023-03-31T09:41:49Z"/>
          <w:rFonts w:hint="eastAsia" w:ascii="Courier New" w:hAnsi="Courier New" w:cs="Arial"/>
          <w:color w:val="000000"/>
          <w:szCs w:val="21"/>
        </w:rPr>
      </w:pPr>
      <w:del w:id="5604"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5605" w:author="木木竹" w:date="2023-03-31T09:41:49Z"/>
          <w:rFonts w:hint="eastAsia" w:ascii="Courier New" w:hAnsi="Courier New" w:cs="Arial"/>
          <w:color w:val="000000"/>
          <w:szCs w:val="21"/>
        </w:rPr>
      </w:pPr>
      <w:del w:id="5606"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5607" w:author="木木竹" w:date="2023-03-31T09:41:49Z"/>
          <w:rFonts w:hint="eastAsia" w:ascii="Courier New" w:hAnsi="Courier New" w:cs="Arial"/>
          <w:color w:val="000000"/>
          <w:szCs w:val="21"/>
        </w:rPr>
      </w:pPr>
      <w:del w:id="5608"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5609" w:author="木木竹" w:date="2023-03-31T09:41:49Z"/>
          <w:rFonts w:hint="eastAsia" w:ascii="Courier New" w:hAnsi="Courier New" w:cs="Arial"/>
          <w:color w:val="000000"/>
          <w:szCs w:val="21"/>
        </w:rPr>
      </w:pPr>
      <w:del w:id="5610"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611" w:author="木木竹" w:date="2023-03-31T09:41:49Z"/>
          <w:rFonts w:hint="eastAsia" w:ascii="Courier New" w:hAnsi="Courier New" w:cs="Arial"/>
          <w:color w:val="000000"/>
          <w:szCs w:val="21"/>
        </w:rPr>
      </w:pPr>
      <w:del w:id="5612"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5613" w:author="木木竹" w:date="2023-03-31T09:41:49Z"/>
          <w:rFonts w:hint="eastAsia" w:ascii="Courier New" w:hAnsi="Courier New" w:cs="Arial"/>
          <w:color w:val="000000"/>
          <w:szCs w:val="21"/>
        </w:rPr>
      </w:pPr>
      <w:del w:id="5614"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615" w:author="木木竹" w:date="2023-03-31T09:41:49Z"/>
          <w:rFonts w:hint="eastAsia" w:ascii="Courier New" w:hAnsi="Courier New" w:cs="Arial"/>
          <w:color w:val="000000"/>
          <w:szCs w:val="21"/>
        </w:rPr>
      </w:pPr>
      <w:del w:id="5616"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5617" w:author="木木竹" w:date="2023-03-31T09:41:49Z"/>
          <w:rFonts w:hint="eastAsia" w:ascii="Courier New" w:hAnsi="Courier New" w:cs="Arial"/>
          <w:color w:val="000000"/>
          <w:szCs w:val="21"/>
        </w:rPr>
      </w:pPr>
      <w:del w:id="5618"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5619" w:author="木木竹" w:date="2023-03-31T09:41:49Z"/>
          <w:rFonts w:hint="eastAsia" w:ascii="Courier New" w:hAnsi="Courier New" w:cs="Arial"/>
          <w:color w:val="000000"/>
          <w:szCs w:val="21"/>
        </w:rPr>
      </w:pPr>
      <w:del w:id="5620"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5621" w:author="木木竹" w:date="2023-03-31T09:41:49Z"/>
          <w:rFonts w:hint="eastAsia" w:ascii="Courier New" w:hAnsi="Courier New" w:cs="Arial"/>
          <w:color w:val="000000"/>
          <w:szCs w:val="21"/>
        </w:rPr>
      </w:pPr>
      <w:del w:id="5622"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5623" w:author="木木竹" w:date="2023-03-31T09:41:49Z"/>
          <w:rFonts w:hint="eastAsia" w:ascii="Courier New" w:hAnsi="Courier New" w:cs="Arial"/>
          <w:color w:val="000000"/>
          <w:szCs w:val="21"/>
        </w:rPr>
      </w:pPr>
      <w:del w:id="5624"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5625" w:author="木木竹" w:date="2023-03-31T09:41:49Z"/>
          <w:rFonts w:hint="eastAsia" w:ascii="Courier New" w:hAnsi="Courier New" w:cs="Arial"/>
          <w:color w:val="000000"/>
          <w:szCs w:val="21"/>
        </w:rPr>
      </w:pPr>
      <w:del w:id="5626"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5627" w:author="木木竹" w:date="2023-03-31T09:41:49Z"/>
          <w:rFonts w:hint="eastAsia" w:ascii="Courier New" w:hAnsi="Courier New" w:cs="Arial"/>
          <w:color w:val="000000"/>
          <w:szCs w:val="21"/>
        </w:rPr>
      </w:pPr>
      <w:del w:id="5628"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5629" w:author="木木竹" w:date="2023-03-31T09:41:49Z"/>
          <w:rFonts w:hint="eastAsia" w:ascii="Courier New" w:hAnsi="Courier New" w:cs="Arial"/>
          <w:color w:val="000000"/>
          <w:szCs w:val="21"/>
        </w:rPr>
      </w:pPr>
      <w:del w:id="5630"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5631" w:author="木木竹" w:date="2023-03-31T09:41:49Z"/>
          <w:rFonts w:hint="eastAsia" w:ascii="Courier New" w:hAnsi="Courier New" w:cs="Arial"/>
          <w:color w:val="000000"/>
          <w:szCs w:val="21"/>
        </w:rPr>
      </w:pPr>
      <w:del w:id="5632"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5633" w:author="木木竹" w:date="2023-03-31T09:41:49Z"/>
          <w:rFonts w:hint="eastAsia" w:ascii="Courier New" w:hAnsi="Courier New" w:cs="Arial"/>
          <w:color w:val="000000"/>
          <w:szCs w:val="21"/>
        </w:rPr>
      </w:pPr>
      <w:del w:id="5634"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5635" w:author="木木竹" w:date="2023-03-31T09:41:49Z"/>
          <w:rFonts w:hint="eastAsia" w:ascii="Courier New" w:hAnsi="Courier New" w:cs="Arial"/>
          <w:color w:val="000000"/>
          <w:szCs w:val="21"/>
        </w:rPr>
      </w:pPr>
      <w:del w:id="5636"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5637" w:author="木木竹" w:date="2023-03-31T09:41:49Z"/>
          <w:rFonts w:hint="eastAsia" w:ascii="Courier New" w:hAnsi="Courier New" w:cs="Arial"/>
          <w:color w:val="000000"/>
          <w:szCs w:val="21"/>
        </w:rPr>
      </w:pPr>
      <w:del w:id="5638"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5639" w:author="木木竹" w:date="2023-03-31T09:41:49Z"/>
          <w:rFonts w:hint="eastAsia" w:ascii="Courier New" w:hAnsi="Courier New" w:cs="Arial"/>
          <w:color w:val="000000"/>
          <w:szCs w:val="21"/>
        </w:rPr>
      </w:pPr>
      <w:del w:id="5640"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5641" w:author="木木竹" w:date="2023-03-31T09:41:49Z"/>
          <w:rFonts w:hint="eastAsia" w:ascii="Courier New" w:hAnsi="Courier New" w:cs="Arial"/>
          <w:color w:val="000000"/>
          <w:szCs w:val="21"/>
        </w:rPr>
      </w:pPr>
      <w:del w:id="5642"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5643" w:author="木木竹" w:date="2023-03-31T09:41:49Z"/>
          <w:rFonts w:hint="eastAsia" w:ascii="Courier New" w:hAnsi="Courier New" w:cs="Arial"/>
          <w:color w:val="000000"/>
          <w:szCs w:val="21"/>
        </w:rPr>
      </w:pPr>
      <w:del w:id="5644"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5645" w:author="木木竹" w:date="2023-03-31T09:41:49Z"/>
          <w:rFonts w:hint="eastAsia" w:ascii="Courier New" w:hAnsi="Courier New" w:cs="Arial"/>
          <w:color w:val="000000"/>
          <w:szCs w:val="21"/>
        </w:rPr>
      </w:pPr>
      <w:del w:id="5646"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5647" w:author="木木竹" w:date="2023-03-31T09:41:49Z"/>
          <w:rFonts w:hint="eastAsia" w:ascii="Courier New" w:hAnsi="Courier New" w:cs="Arial"/>
          <w:color w:val="000000"/>
          <w:szCs w:val="21"/>
        </w:rPr>
      </w:pPr>
      <w:del w:id="5648"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5649" w:author="木木竹" w:date="2023-03-31T09:41:49Z"/>
          <w:rFonts w:hint="eastAsia" w:ascii="Courier New" w:hAnsi="Courier New" w:cs="Arial"/>
          <w:color w:val="000000"/>
          <w:szCs w:val="21"/>
        </w:rPr>
      </w:pPr>
      <w:del w:id="5650"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5651" w:author="木木竹" w:date="2023-03-31T09:41:49Z"/>
          <w:rFonts w:hint="eastAsia" w:ascii="Courier New" w:hAnsi="Courier New" w:cs="Arial"/>
          <w:color w:val="000000"/>
          <w:szCs w:val="21"/>
        </w:rPr>
      </w:pPr>
      <w:del w:id="5652"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5653" w:author="木木竹" w:date="2023-03-31T09:41:49Z"/>
          <w:rFonts w:hint="eastAsia" w:ascii="Courier New" w:hAnsi="Courier New" w:cs="Arial"/>
          <w:color w:val="000000"/>
          <w:szCs w:val="21"/>
        </w:rPr>
      </w:pPr>
      <w:del w:id="5654"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5655" w:author="木木竹" w:date="2023-03-31T09:41:49Z"/>
          <w:rFonts w:hint="eastAsia" w:ascii="Courier New" w:hAnsi="Courier New" w:cs="Arial"/>
          <w:color w:val="000000"/>
          <w:szCs w:val="21"/>
        </w:rPr>
      </w:pPr>
      <w:del w:id="5656"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5657" w:author="木木竹" w:date="2023-03-31T09:41:49Z"/>
          <w:rFonts w:hint="eastAsia" w:ascii="Courier New" w:hAnsi="Courier New" w:cs="Arial"/>
          <w:color w:val="000000"/>
          <w:szCs w:val="21"/>
        </w:rPr>
      </w:pPr>
      <w:del w:id="5658"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5659" w:author="木木竹" w:date="2023-03-31T09:41:49Z"/>
          <w:rFonts w:hint="eastAsia" w:ascii="Courier New" w:hAnsi="Courier New" w:cs="Arial"/>
          <w:color w:val="000000"/>
          <w:szCs w:val="21"/>
        </w:rPr>
      </w:pPr>
      <w:del w:id="5660"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5661" w:author="木木竹" w:date="2023-03-31T09:41:49Z"/>
          <w:rFonts w:hint="eastAsia" w:ascii="Courier New" w:hAnsi="Courier New" w:cs="Arial"/>
          <w:color w:val="000000"/>
          <w:szCs w:val="21"/>
        </w:rPr>
      </w:pPr>
      <w:del w:id="5662"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5663" w:author="木木竹" w:date="2023-03-31T09:41:49Z"/>
          <w:rFonts w:hint="eastAsia" w:ascii="Courier New" w:hAnsi="Courier New" w:cs="Arial"/>
          <w:color w:val="000000"/>
          <w:szCs w:val="21"/>
        </w:rPr>
      </w:pPr>
      <w:del w:id="5664" w:author="木木竹" w:date="2023-03-31T09:41:49Z">
        <w:r>
          <w:rPr>
            <w:rFonts w:hint="eastAsia" w:ascii="Courier New" w:hAnsi="Courier New" w:cs="Arial"/>
            <w:color w:val="000000"/>
            <w:szCs w:val="21"/>
          </w:rPr>
          <w:delText xml:space="preserve">             concat(substr(after.update_time, 1, 10), ' ', substr(after.update_time, 12, 8)) sign_time</w:delText>
        </w:r>
      </w:del>
    </w:p>
    <w:p>
      <w:pPr>
        <w:shd w:val="clear" w:color="auto" w:fill="E0E0E0"/>
        <w:topLinePunct/>
        <w:adjustRightInd w:val="0"/>
        <w:snapToGrid w:val="0"/>
        <w:spacing w:line="220" w:lineRule="atLeast"/>
        <w:rPr>
          <w:del w:id="5665" w:author="木木竹" w:date="2023-03-31T09:41:49Z"/>
          <w:rFonts w:hint="eastAsia" w:ascii="Courier New" w:hAnsi="Courier New" w:cs="Arial"/>
          <w:color w:val="000000"/>
          <w:szCs w:val="21"/>
        </w:rPr>
      </w:pPr>
      <w:del w:id="5666"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5667" w:author="木木竹" w:date="2023-03-31T09:41:49Z"/>
          <w:rFonts w:hint="eastAsia" w:ascii="Courier New" w:hAnsi="Courier New" w:cs="Arial"/>
          <w:color w:val="000000"/>
          <w:szCs w:val="21"/>
        </w:rPr>
      </w:pPr>
      <w:del w:id="5668"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669" w:author="木木竹" w:date="2023-03-31T09:41:49Z"/>
          <w:rFonts w:hint="eastAsia" w:ascii="Courier New" w:hAnsi="Courier New" w:cs="Arial"/>
          <w:color w:val="000000"/>
          <w:szCs w:val="21"/>
        </w:rPr>
      </w:pPr>
      <w:del w:id="5670"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5671" w:author="木木竹" w:date="2023-03-31T09:41:49Z"/>
          <w:rFonts w:hint="eastAsia" w:ascii="Courier New" w:hAnsi="Courier New" w:cs="Arial"/>
          <w:color w:val="000000"/>
          <w:szCs w:val="21"/>
        </w:rPr>
      </w:pPr>
      <w:del w:id="5672" w:author="木木竹" w:date="2023-03-31T09:41:49Z">
        <w:r>
          <w:rPr>
            <w:rFonts w:hint="eastAsia" w:ascii="Courier New" w:hAnsi="Courier New" w:cs="Arial"/>
            <w:color w:val="000000"/>
            <w:szCs w:val="21"/>
          </w:rPr>
          <w:delText xml:space="preserve">        and after.status &lt;&gt; '60010'</w:delText>
        </w:r>
      </w:del>
    </w:p>
    <w:p>
      <w:pPr>
        <w:shd w:val="clear" w:color="auto" w:fill="E0E0E0"/>
        <w:topLinePunct/>
        <w:adjustRightInd w:val="0"/>
        <w:snapToGrid w:val="0"/>
        <w:spacing w:line="220" w:lineRule="atLeast"/>
        <w:rPr>
          <w:del w:id="5673" w:author="木木竹" w:date="2023-03-31T09:41:49Z"/>
          <w:rFonts w:hint="eastAsia" w:ascii="Courier New" w:hAnsi="Courier New" w:cs="Arial"/>
          <w:color w:val="000000"/>
          <w:szCs w:val="21"/>
        </w:rPr>
      </w:pPr>
      <w:del w:id="5674" w:author="木木竹" w:date="2023-03-31T09:41:49Z">
        <w:r>
          <w:rPr>
            <w:rFonts w:hint="eastAsia" w:ascii="Courier New" w:hAnsi="Courier New" w:cs="Arial"/>
            <w:color w:val="000000"/>
            <w:szCs w:val="21"/>
          </w:rPr>
          <w:delText xml:space="preserve">        and after.status &lt;&gt; '60020'</w:delText>
        </w:r>
      </w:del>
    </w:p>
    <w:p>
      <w:pPr>
        <w:shd w:val="clear" w:color="auto" w:fill="E0E0E0"/>
        <w:topLinePunct/>
        <w:adjustRightInd w:val="0"/>
        <w:snapToGrid w:val="0"/>
        <w:spacing w:line="220" w:lineRule="atLeast"/>
        <w:rPr>
          <w:del w:id="5675" w:author="木木竹" w:date="2023-03-31T09:41:49Z"/>
          <w:rFonts w:hint="eastAsia" w:ascii="Courier New" w:hAnsi="Courier New" w:cs="Arial"/>
          <w:color w:val="000000"/>
          <w:szCs w:val="21"/>
        </w:rPr>
      </w:pPr>
      <w:del w:id="5676" w:author="木木竹" w:date="2023-03-31T09:41:49Z">
        <w:r>
          <w:rPr>
            <w:rFonts w:hint="eastAsia" w:ascii="Courier New" w:hAnsi="Courier New" w:cs="Arial"/>
            <w:color w:val="000000"/>
            <w:szCs w:val="21"/>
          </w:rPr>
          <w:delText xml:space="preserve">        and after.status &lt;&gt; '60030'</w:delText>
        </w:r>
      </w:del>
    </w:p>
    <w:p>
      <w:pPr>
        <w:shd w:val="clear" w:color="auto" w:fill="E0E0E0"/>
        <w:topLinePunct/>
        <w:adjustRightInd w:val="0"/>
        <w:snapToGrid w:val="0"/>
        <w:spacing w:line="220" w:lineRule="atLeast"/>
        <w:rPr>
          <w:del w:id="5677" w:author="木木竹" w:date="2023-03-31T09:41:49Z"/>
          <w:rFonts w:hint="eastAsia" w:ascii="Courier New" w:hAnsi="Courier New" w:cs="Arial"/>
          <w:color w:val="000000"/>
          <w:szCs w:val="21"/>
        </w:rPr>
      </w:pPr>
      <w:del w:id="5678" w:author="木木竹" w:date="2023-03-31T09:41:49Z">
        <w:r>
          <w:rPr>
            <w:rFonts w:hint="eastAsia" w:ascii="Courier New" w:hAnsi="Courier New" w:cs="Arial"/>
            <w:color w:val="000000"/>
            <w:szCs w:val="21"/>
          </w:rPr>
          <w:delText xml:space="preserve">        and after.status &lt;&gt; '60040'</w:delText>
        </w:r>
      </w:del>
    </w:p>
    <w:p>
      <w:pPr>
        <w:shd w:val="clear" w:color="auto" w:fill="E0E0E0"/>
        <w:topLinePunct/>
        <w:adjustRightInd w:val="0"/>
        <w:snapToGrid w:val="0"/>
        <w:spacing w:line="220" w:lineRule="atLeast"/>
        <w:rPr>
          <w:del w:id="5679" w:author="木木竹" w:date="2023-03-31T09:41:49Z"/>
          <w:rFonts w:hint="eastAsia" w:ascii="Courier New" w:hAnsi="Courier New" w:cs="Arial"/>
          <w:color w:val="000000"/>
          <w:szCs w:val="21"/>
        </w:rPr>
      </w:pPr>
      <w:del w:id="5680" w:author="木木竹" w:date="2023-03-31T09:41:49Z">
        <w:r>
          <w:rPr>
            <w:rFonts w:hint="eastAsia" w:ascii="Courier New" w:hAnsi="Courier New" w:cs="Arial"/>
            <w:color w:val="000000"/>
            <w:szCs w:val="21"/>
          </w:rPr>
          <w:delText xml:space="preserve">        and after.status &lt;&gt; '60050'</w:delText>
        </w:r>
      </w:del>
    </w:p>
    <w:p>
      <w:pPr>
        <w:shd w:val="clear" w:color="auto" w:fill="E0E0E0"/>
        <w:topLinePunct/>
        <w:adjustRightInd w:val="0"/>
        <w:snapToGrid w:val="0"/>
        <w:spacing w:line="220" w:lineRule="atLeast"/>
        <w:rPr>
          <w:del w:id="5681" w:author="木木竹" w:date="2023-03-31T09:41:49Z"/>
          <w:rFonts w:hint="eastAsia" w:ascii="Courier New" w:hAnsi="Courier New" w:cs="Arial"/>
          <w:color w:val="000000"/>
          <w:szCs w:val="21"/>
        </w:rPr>
      </w:pPr>
      <w:del w:id="5682" w:author="木木竹" w:date="2023-03-31T09:41:49Z">
        <w:r>
          <w:rPr>
            <w:rFonts w:hint="eastAsia" w:ascii="Courier New" w:hAnsi="Courier New" w:cs="Arial"/>
            <w:color w:val="000000"/>
            <w:szCs w:val="21"/>
          </w:rPr>
          <w:delText xml:space="preserve">        and after.status &lt;&gt; '60060'</w:delText>
        </w:r>
      </w:del>
    </w:p>
    <w:p>
      <w:pPr>
        <w:shd w:val="clear" w:color="auto" w:fill="E0E0E0"/>
        <w:topLinePunct/>
        <w:adjustRightInd w:val="0"/>
        <w:snapToGrid w:val="0"/>
        <w:spacing w:line="220" w:lineRule="atLeast"/>
        <w:rPr>
          <w:del w:id="5683" w:author="木木竹" w:date="2023-03-31T09:41:49Z"/>
          <w:rFonts w:hint="eastAsia" w:ascii="Courier New" w:hAnsi="Courier New" w:cs="Arial"/>
          <w:color w:val="000000"/>
          <w:szCs w:val="21"/>
        </w:rPr>
      </w:pPr>
      <w:del w:id="5684" w:author="木木竹" w:date="2023-03-31T09:41:49Z">
        <w:r>
          <w:rPr>
            <w:rFonts w:hint="eastAsia" w:ascii="Courier New" w:hAnsi="Courier New" w:cs="Arial"/>
            <w:color w:val="000000"/>
            <w:szCs w:val="21"/>
          </w:rPr>
          <w:delText xml:space="preserve">        and after.status &lt;&gt; '60070'</w:delText>
        </w:r>
      </w:del>
    </w:p>
    <w:p>
      <w:pPr>
        <w:shd w:val="clear" w:color="auto" w:fill="E0E0E0"/>
        <w:topLinePunct/>
        <w:adjustRightInd w:val="0"/>
        <w:snapToGrid w:val="0"/>
        <w:spacing w:line="220" w:lineRule="atLeast"/>
        <w:rPr>
          <w:del w:id="5685" w:author="木木竹" w:date="2023-03-31T09:41:49Z"/>
          <w:rFonts w:hint="eastAsia" w:ascii="Courier New" w:hAnsi="Courier New" w:cs="Arial"/>
          <w:color w:val="000000"/>
          <w:szCs w:val="21"/>
        </w:rPr>
      </w:pPr>
      <w:del w:id="5686" w:author="木木竹" w:date="2023-03-31T09:41:49Z">
        <w:r>
          <w:rPr>
            <w:rFonts w:hint="eastAsia" w:ascii="Courier New" w:hAnsi="Courier New" w:cs="Arial"/>
            <w:color w:val="000000"/>
            <w:szCs w:val="21"/>
          </w:rPr>
          <w:delText xml:space="preserve">        and after.status &lt;&gt; '60999') info</w:delText>
        </w:r>
      </w:del>
    </w:p>
    <w:p>
      <w:pPr>
        <w:shd w:val="clear" w:color="auto" w:fill="E0E0E0"/>
        <w:topLinePunct/>
        <w:adjustRightInd w:val="0"/>
        <w:snapToGrid w:val="0"/>
        <w:spacing w:line="220" w:lineRule="atLeast"/>
        <w:rPr>
          <w:del w:id="5687" w:author="木木竹" w:date="2023-03-31T09:41:49Z"/>
          <w:rFonts w:hint="eastAsia" w:ascii="Courier New" w:hAnsi="Courier New" w:cs="Arial"/>
          <w:color w:val="000000"/>
          <w:szCs w:val="21"/>
        </w:rPr>
      </w:pPr>
      <w:del w:id="5688"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5689" w:author="木木竹" w:date="2023-03-31T09:41:49Z"/>
          <w:rFonts w:hint="eastAsia" w:ascii="Courier New" w:hAnsi="Courier New" w:cs="Arial"/>
          <w:color w:val="000000"/>
          <w:szCs w:val="21"/>
        </w:rPr>
      </w:pPr>
      <w:del w:id="5690"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691" w:author="木木竹" w:date="2023-03-31T09:41:49Z"/>
          <w:rFonts w:hint="eastAsia" w:ascii="Courier New" w:hAnsi="Courier New" w:cs="Arial"/>
          <w:color w:val="000000"/>
          <w:szCs w:val="21"/>
        </w:rPr>
      </w:pPr>
      <w:del w:id="5692"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693" w:author="木木竹" w:date="2023-03-31T09:41:49Z"/>
          <w:rFonts w:hint="eastAsia" w:ascii="Courier New" w:hAnsi="Courier New" w:cs="Arial"/>
          <w:color w:val="000000"/>
          <w:szCs w:val="21"/>
        </w:rPr>
      </w:pPr>
      <w:del w:id="5694"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695" w:author="木木竹" w:date="2023-03-31T09:41:49Z"/>
          <w:rFonts w:hint="eastAsia" w:ascii="Courier New" w:hAnsi="Courier New" w:cs="Arial"/>
          <w:color w:val="000000"/>
          <w:szCs w:val="21"/>
        </w:rPr>
      </w:pPr>
      <w:del w:id="5696"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697" w:author="木木竹" w:date="2023-03-31T09:41:49Z"/>
          <w:rFonts w:hint="eastAsia" w:ascii="Courier New" w:hAnsi="Courier New" w:cs="Arial"/>
          <w:color w:val="000000"/>
          <w:szCs w:val="21"/>
        </w:rPr>
      </w:pPr>
      <w:del w:id="5698"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699" w:author="木木竹" w:date="2023-03-31T09:41:49Z"/>
          <w:rFonts w:hint="eastAsia" w:ascii="Courier New" w:hAnsi="Courier New" w:cs="Arial"/>
          <w:color w:val="000000"/>
          <w:szCs w:val="21"/>
        </w:rPr>
      </w:pPr>
      <w:del w:id="5700"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5701" w:author="木木竹" w:date="2023-03-31T09:41:49Z"/>
          <w:rFonts w:hint="eastAsia" w:ascii="Courier New" w:hAnsi="Courier New" w:cs="Arial"/>
          <w:color w:val="000000"/>
          <w:szCs w:val="21"/>
        </w:rPr>
      </w:pPr>
      <w:del w:id="5702"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5703" w:author="木木竹" w:date="2023-03-31T09:41:49Z"/>
          <w:rFonts w:hint="eastAsia" w:ascii="Courier New" w:hAnsi="Courier New" w:cs="Arial"/>
          <w:color w:val="000000"/>
          <w:szCs w:val="21"/>
        </w:rPr>
      </w:pPr>
      <w:del w:id="5704"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705" w:author="木木竹" w:date="2023-03-31T09:41:49Z"/>
          <w:rFonts w:hint="eastAsia" w:ascii="Courier New" w:hAnsi="Courier New" w:cs="Arial"/>
          <w:color w:val="000000"/>
          <w:szCs w:val="21"/>
        </w:rPr>
      </w:pPr>
      <w:del w:id="5706"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707" w:author="木木竹" w:date="2023-03-31T09:41:49Z"/>
          <w:rFonts w:hint="eastAsia" w:ascii="Courier New" w:hAnsi="Courier New" w:cs="Arial"/>
          <w:color w:val="000000"/>
          <w:szCs w:val="21"/>
        </w:rPr>
      </w:pPr>
      <w:del w:id="5708"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709" w:author="木木竹" w:date="2023-03-31T09:41:49Z"/>
          <w:rFonts w:hint="eastAsia" w:ascii="Courier New" w:hAnsi="Courier New" w:cs="Arial"/>
          <w:color w:val="000000"/>
          <w:szCs w:val="21"/>
        </w:rPr>
      </w:pPr>
      <w:del w:id="5710"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711" w:author="木木竹" w:date="2023-03-31T09:41:49Z"/>
          <w:rFonts w:hint="eastAsia" w:ascii="Courier New" w:hAnsi="Courier New" w:cs="Arial"/>
          <w:color w:val="000000"/>
          <w:szCs w:val="21"/>
        </w:rPr>
      </w:pPr>
      <w:del w:id="5712"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713" w:author="木木竹" w:date="2023-03-31T09:41:49Z"/>
          <w:rFonts w:hint="eastAsia" w:ascii="Courier New" w:hAnsi="Courier New" w:cs="Arial"/>
          <w:color w:val="000000"/>
          <w:szCs w:val="21"/>
        </w:rPr>
      </w:pPr>
      <w:del w:id="5714"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5715" w:author="木木竹" w:date="2023-03-31T09:41:49Z"/>
          <w:rFonts w:hint="eastAsia" w:ascii="Courier New" w:hAnsi="Courier New" w:cs="Arial"/>
          <w:color w:val="000000"/>
          <w:szCs w:val="21"/>
        </w:rPr>
      </w:pPr>
      <w:del w:id="5716"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5717" w:author="木木竹" w:date="2023-03-31T09:41:49Z"/>
          <w:rFonts w:hint="eastAsia" w:ascii="Courier New" w:hAnsi="Courier New" w:cs="Arial"/>
          <w:color w:val="000000"/>
          <w:szCs w:val="21"/>
        </w:rPr>
      </w:pPr>
      <w:del w:id="5718"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719" w:author="木木竹" w:date="2023-03-31T09:41:49Z"/>
          <w:rFonts w:hint="eastAsia" w:ascii="Courier New" w:hAnsi="Courier New" w:cs="Arial"/>
          <w:color w:val="000000"/>
          <w:szCs w:val="21"/>
        </w:rPr>
      </w:pPr>
      <w:del w:id="5720"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721" w:author="木木竹" w:date="2023-03-31T09:41:49Z"/>
          <w:rFonts w:hint="eastAsia" w:ascii="Courier New" w:hAnsi="Courier New" w:cs="Arial"/>
          <w:color w:val="000000"/>
          <w:szCs w:val="21"/>
        </w:rPr>
      </w:pPr>
      <w:del w:id="5722"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723" w:author="木木竹" w:date="2023-03-31T09:41:49Z"/>
          <w:rFonts w:hint="eastAsia" w:ascii="Courier New" w:hAnsi="Courier New" w:cs="Arial"/>
          <w:color w:val="000000"/>
          <w:szCs w:val="21"/>
        </w:rPr>
      </w:pPr>
      <w:del w:id="5724"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725" w:author="木木竹" w:date="2023-03-31T09:41:49Z"/>
          <w:rFonts w:hint="eastAsia" w:ascii="Courier New" w:hAnsi="Courier New" w:cs="Arial"/>
          <w:color w:val="000000"/>
          <w:szCs w:val="21"/>
        </w:rPr>
      </w:pPr>
      <w:del w:id="5726"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727" w:author="木木竹" w:date="2023-03-31T09:41:49Z"/>
          <w:rFonts w:hint="eastAsia" w:ascii="Courier New" w:hAnsi="Courier New" w:cs="Arial"/>
          <w:color w:val="000000"/>
          <w:szCs w:val="21"/>
        </w:rPr>
      </w:pPr>
      <w:del w:id="5728"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5729" w:author="木木竹" w:date="2023-03-31T09:41:49Z"/>
          <w:rFonts w:hint="eastAsia" w:ascii="Courier New" w:hAnsi="Courier New" w:cs="Arial"/>
          <w:color w:val="000000"/>
          <w:szCs w:val="21"/>
        </w:rPr>
      </w:pPr>
      <w:del w:id="5730"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5731" w:author="木木竹" w:date="2023-03-31T09:41:49Z"/>
          <w:rFonts w:hint="eastAsia" w:ascii="Courier New" w:hAnsi="Courier New" w:cs="Arial"/>
          <w:color w:val="000000"/>
          <w:szCs w:val="21"/>
        </w:rPr>
      </w:pPr>
      <w:del w:id="5732"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733" w:author="木木竹" w:date="2023-03-31T09:41:49Z"/>
          <w:rFonts w:hint="eastAsia" w:ascii="Courier New" w:hAnsi="Courier New" w:cs="Arial"/>
          <w:color w:val="000000"/>
          <w:szCs w:val="21"/>
        </w:rPr>
      </w:pPr>
      <w:del w:id="5734"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735" w:author="木木竹" w:date="2023-03-31T09:41:49Z"/>
          <w:rFonts w:hint="eastAsia" w:ascii="Courier New" w:hAnsi="Courier New" w:cs="Arial"/>
          <w:color w:val="000000"/>
          <w:szCs w:val="21"/>
        </w:rPr>
      </w:pPr>
      <w:del w:id="5736"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737" w:author="木木竹" w:date="2023-03-31T09:41:49Z"/>
          <w:rFonts w:hint="eastAsia" w:ascii="Courier New" w:hAnsi="Courier New" w:cs="Arial"/>
          <w:color w:val="000000"/>
          <w:szCs w:val="21"/>
        </w:rPr>
      </w:pPr>
      <w:del w:id="5738"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739" w:author="木木竹" w:date="2023-03-31T09:41:49Z"/>
          <w:rFonts w:hint="eastAsia" w:ascii="Courier New" w:hAnsi="Courier New" w:cs="Arial"/>
          <w:color w:val="000000"/>
          <w:szCs w:val="21"/>
        </w:rPr>
      </w:pPr>
      <w:del w:id="5740"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741" w:author="木木竹" w:date="2023-03-31T09:41:49Z"/>
          <w:rFonts w:hint="eastAsia" w:ascii="Courier New" w:hAnsi="Courier New" w:cs="Arial"/>
          <w:color w:val="000000"/>
          <w:szCs w:val="21"/>
        </w:rPr>
      </w:pPr>
      <w:del w:id="5742"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5743" w:author="木木竹" w:date="2023-03-31T09:41:49Z"/>
          <w:rFonts w:hint="eastAsia" w:ascii="Courier New" w:hAnsi="Courier New" w:cs="Arial"/>
          <w:color w:val="000000"/>
          <w:szCs w:val="21"/>
        </w:rPr>
      </w:pPr>
      <w:del w:id="5744"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5745" w:author="木木竹" w:date="2023-03-31T09:41:49Z"/>
          <w:rFonts w:hint="eastAsia" w:ascii="Courier New" w:hAnsi="Courier New" w:cs="Arial"/>
          <w:color w:val="000000"/>
          <w:szCs w:val="21"/>
        </w:rPr>
      </w:pPr>
      <w:del w:id="5746"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5747"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5748" w:author="木木竹" w:date="2023-03-31T09:41:49Z"/>
          <w:rFonts w:hint="eastAsia" w:ascii="Courier New" w:hAnsi="Courier New" w:cs="Arial"/>
          <w:color w:val="000000"/>
          <w:szCs w:val="21"/>
        </w:rPr>
      </w:pPr>
      <w:del w:id="5749" w:author="木木竹" w:date="2023-03-31T09:41:49Z">
        <w:r>
          <w:rPr>
            <w:rFonts w:hint="eastAsia" w:ascii="Courier New" w:hAnsi="Courier New" w:cs="Arial"/>
            <w:color w:val="000000"/>
            <w:szCs w:val="21"/>
          </w:rPr>
          <w:delText>dwd_trade_order_process_inc_sql="</w:delText>
        </w:r>
      </w:del>
    </w:p>
    <w:p>
      <w:pPr>
        <w:shd w:val="clear" w:color="auto" w:fill="E0E0E0"/>
        <w:topLinePunct/>
        <w:adjustRightInd w:val="0"/>
        <w:snapToGrid w:val="0"/>
        <w:spacing w:line="220" w:lineRule="atLeast"/>
        <w:rPr>
          <w:del w:id="5750" w:author="木木竹" w:date="2023-03-31T09:41:49Z"/>
          <w:rFonts w:hint="eastAsia" w:ascii="Courier New" w:hAnsi="Courier New" w:cs="Arial"/>
          <w:color w:val="000000"/>
          <w:szCs w:val="21"/>
        </w:rPr>
      </w:pPr>
      <w:del w:id="5751"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5752" w:author="木木竹" w:date="2023-03-31T09:41:49Z"/>
          <w:rFonts w:hint="eastAsia" w:ascii="Courier New" w:hAnsi="Courier New" w:cs="Arial"/>
          <w:color w:val="000000"/>
          <w:szCs w:val="21"/>
        </w:rPr>
      </w:pPr>
      <w:del w:id="5753" w:author="木木竹" w:date="2023-03-31T09:41:49Z">
        <w:r>
          <w:rPr>
            <w:rFonts w:hint="eastAsia" w:ascii="Courier New" w:hAnsi="Courier New" w:cs="Arial"/>
            <w:color w:val="000000"/>
            <w:szCs w:val="21"/>
          </w:rPr>
          <w:delText>insert overwrite table tms.dwd_trade_order_process_inc</w:delText>
        </w:r>
      </w:del>
    </w:p>
    <w:p>
      <w:pPr>
        <w:shd w:val="clear" w:color="auto" w:fill="E0E0E0"/>
        <w:topLinePunct/>
        <w:adjustRightInd w:val="0"/>
        <w:snapToGrid w:val="0"/>
        <w:spacing w:line="220" w:lineRule="atLeast"/>
        <w:rPr>
          <w:del w:id="5754" w:author="木木竹" w:date="2023-03-31T09:41:49Z"/>
          <w:rFonts w:hint="eastAsia" w:ascii="Courier New" w:hAnsi="Courier New" w:cs="Arial"/>
          <w:color w:val="000000"/>
          <w:szCs w:val="21"/>
        </w:rPr>
      </w:pPr>
      <w:del w:id="5755"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5756" w:author="木木竹" w:date="2023-03-31T09:41:49Z"/>
          <w:rFonts w:hint="eastAsia" w:ascii="Courier New" w:hAnsi="Courier New" w:cs="Arial"/>
          <w:color w:val="000000"/>
          <w:szCs w:val="21"/>
        </w:rPr>
      </w:pPr>
      <w:del w:id="5757" w:author="木木竹" w:date="2023-03-31T09:41:49Z">
        <w:r>
          <w:rPr>
            <w:rFonts w:hint="eastAsia" w:ascii="Courier New" w:hAnsi="Courier New" w:cs="Arial"/>
            <w:color w:val="000000"/>
            <w:szCs w:val="21"/>
          </w:rPr>
          <w:delText>select cargo.id,</w:delText>
        </w:r>
      </w:del>
    </w:p>
    <w:p>
      <w:pPr>
        <w:shd w:val="clear" w:color="auto" w:fill="E0E0E0"/>
        <w:topLinePunct/>
        <w:adjustRightInd w:val="0"/>
        <w:snapToGrid w:val="0"/>
        <w:spacing w:line="220" w:lineRule="atLeast"/>
        <w:rPr>
          <w:del w:id="5758" w:author="木木竹" w:date="2023-03-31T09:41:49Z"/>
          <w:rFonts w:hint="eastAsia" w:ascii="Courier New" w:hAnsi="Courier New" w:cs="Arial"/>
          <w:color w:val="000000"/>
          <w:szCs w:val="21"/>
        </w:rPr>
      </w:pPr>
      <w:del w:id="5759" w:author="木木竹" w:date="2023-03-31T09:41:49Z">
        <w:r>
          <w:rPr>
            <w:rFonts w:hint="eastAsia" w:ascii="Courier New" w:hAnsi="Courier New" w:cs="Arial"/>
            <w:color w:val="000000"/>
            <w:szCs w:val="21"/>
          </w:rPr>
          <w:delText xml:space="preserve">       order_id,</w:delText>
        </w:r>
      </w:del>
    </w:p>
    <w:p>
      <w:pPr>
        <w:shd w:val="clear" w:color="auto" w:fill="E0E0E0"/>
        <w:topLinePunct/>
        <w:adjustRightInd w:val="0"/>
        <w:snapToGrid w:val="0"/>
        <w:spacing w:line="220" w:lineRule="atLeast"/>
        <w:rPr>
          <w:del w:id="5760" w:author="木木竹" w:date="2023-03-31T09:41:49Z"/>
          <w:rFonts w:hint="eastAsia" w:ascii="Courier New" w:hAnsi="Courier New" w:cs="Arial"/>
          <w:color w:val="000000"/>
          <w:szCs w:val="21"/>
        </w:rPr>
      </w:pPr>
      <w:del w:id="5761" w:author="木木竹" w:date="2023-03-31T09:41:49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5762" w:author="木木竹" w:date="2023-03-31T09:41:49Z"/>
          <w:rFonts w:hint="eastAsia" w:ascii="Courier New" w:hAnsi="Courier New" w:cs="Arial"/>
          <w:color w:val="000000"/>
          <w:szCs w:val="21"/>
        </w:rPr>
      </w:pPr>
      <w:del w:id="5763" w:author="木木竹" w:date="2023-03-31T09:41:49Z">
        <w:r>
          <w:rPr>
            <w:rFonts w:hint="eastAsia" w:ascii="Courier New" w:hAnsi="Courier New" w:cs="Arial"/>
            <w:color w:val="000000"/>
            <w:szCs w:val="21"/>
          </w:rPr>
          <w:delText xml:space="preserve">       dic_for_cargo_type.name               cargo_type_name,</w:delText>
        </w:r>
      </w:del>
    </w:p>
    <w:p>
      <w:pPr>
        <w:shd w:val="clear" w:color="auto" w:fill="E0E0E0"/>
        <w:topLinePunct/>
        <w:adjustRightInd w:val="0"/>
        <w:snapToGrid w:val="0"/>
        <w:spacing w:line="220" w:lineRule="atLeast"/>
        <w:rPr>
          <w:del w:id="5764" w:author="木木竹" w:date="2023-03-31T09:41:49Z"/>
          <w:rFonts w:hint="eastAsia" w:ascii="Courier New" w:hAnsi="Courier New" w:cs="Arial"/>
          <w:color w:val="000000"/>
          <w:szCs w:val="21"/>
        </w:rPr>
      </w:pPr>
      <w:del w:id="5765" w:author="木木竹" w:date="2023-03-31T09:41:49Z">
        <w:r>
          <w:rPr>
            <w:rFonts w:hint="eastAsia" w:ascii="Courier New" w:hAnsi="Courier New" w:cs="Arial"/>
            <w:color w:val="000000"/>
            <w:szCs w:val="21"/>
          </w:rPr>
          <w:delText xml:space="preserve">       volumn_length,</w:delText>
        </w:r>
      </w:del>
    </w:p>
    <w:p>
      <w:pPr>
        <w:shd w:val="clear" w:color="auto" w:fill="E0E0E0"/>
        <w:topLinePunct/>
        <w:adjustRightInd w:val="0"/>
        <w:snapToGrid w:val="0"/>
        <w:spacing w:line="220" w:lineRule="atLeast"/>
        <w:rPr>
          <w:del w:id="5766" w:author="木木竹" w:date="2023-03-31T09:41:49Z"/>
          <w:rFonts w:hint="eastAsia" w:ascii="Courier New" w:hAnsi="Courier New" w:cs="Arial"/>
          <w:color w:val="000000"/>
          <w:szCs w:val="21"/>
        </w:rPr>
      </w:pPr>
      <w:del w:id="5767" w:author="木木竹" w:date="2023-03-31T09:41:49Z">
        <w:r>
          <w:rPr>
            <w:rFonts w:hint="eastAsia" w:ascii="Courier New" w:hAnsi="Courier New" w:cs="Arial"/>
            <w:color w:val="000000"/>
            <w:szCs w:val="21"/>
          </w:rPr>
          <w:delText xml:space="preserve">       volumn_width,</w:delText>
        </w:r>
      </w:del>
    </w:p>
    <w:p>
      <w:pPr>
        <w:shd w:val="clear" w:color="auto" w:fill="E0E0E0"/>
        <w:topLinePunct/>
        <w:adjustRightInd w:val="0"/>
        <w:snapToGrid w:val="0"/>
        <w:spacing w:line="220" w:lineRule="atLeast"/>
        <w:rPr>
          <w:del w:id="5768" w:author="木木竹" w:date="2023-03-31T09:41:49Z"/>
          <w:rFonts w:hint="eastAsia" w:ascii="Courier New" w:hAnsi="Courier New" w:cs="Arial"/>
          <w:color w:val="000000"/>
          <w:szCs w:val="21"/>
        </w:rPr>
      </w:pPr>
      <w:del w:id="5769" w:author="木木竹" w:date="2023-03-31T09:41:49Z">
        <w:r>
          <w:rPr>
            <w:rFonts w:hint="eastAsia" w:ascii="Courier New" w:hAnsi="Courier New" w:cs="Arial"/>
            <w:color w:val="000000"/>
            <w:szCs w:val="21"/>
          </w:rPr>
          <w:delText xml:space="preserve">       volumn_height,</w:delText>
        </w:r>
      </w:del>
    </w:p>
    <w:p>
      <w:pPr>
        <w:shd w:val="clear" w:color="auto" w:fill="E0E0E0"/>
        <w:topLinePunct/>
        <w:adjustRightInd w:val="0"/>
        <w:snapToGrid w:val="0"/>
        <w:spacing w:line="220" w:lineRule="atLeast"/>
        <w:rPr>
          <w:del w:id="5770" w:author="木木竹" w:date="2023-03-31T09:41:49Z"/>
          <w:rFonts w:hint="eastAsia" w:ascii="Courier New" w:hAnsi="Courier New" w:cs="Arial"/>
          <w:color w:val="000000"/>
          <w:szCs w:val="21"/>
        </w:rPr>
      </w:pPr>
      <w:del w:id="5771" w:author="木木竹" w:date="2023-03-31T09:41:49Z">
        <w:r>
          <w:rPr>
            <w:rFonts w:hint="eastAsia" w:ascii="Courier New" w:hAnsi="Courier New" w:cs="Arial"/>
            <w:color w:val="000000"/>
            <w:szCs w:val="21"/>
          </w:rPr>
          <w:delText xml:space="preserve">       weight,</w:delText>
        </w:r>
      </w:del>
    </w:p>
    <w:p>
      <w:pPr>
        <w:shd w:val="clear" w:color="auto" w:fill="E0E0E0"/>
        <w:topLinePunct/>
        <w:adjustRightInd w:val="0"/>
        <w:snapToGrid w:val="0"/>
        <w:spacing w:line="220" w:lineRule="atLeast"/>
        <w:rPr>
          <w:del w:id="5772" w:author="木木竹" w:date="2023-03-31T09:41:49Z"/>
          <w:rFonts w:hint="eastAsia" w:ascii="Courier New" w:hAnsi="Courier New" w:cs="Arial"/>
          <w:color w:val="000000"/>
          <w:szCs w:val="21"/>
        </w:rPr>
      </w:pPr>
      <w:del w:id="5773" w:author="木木竹" w:date="2023-03-31T09:41:49Z">
        <w:r>
          <w:rPr>
            <w:rFonts w:hint="eastAsia" w:ascii="Courier New" w:hAnsi="Courier New" w:cs="Arial"/>
            <w:color w:val="000000"/>
            <w:szCs w:val="21"/>
          </w:rPr>
          <w:delText xml:space="preserve">       order_time,</w:delText>
        </w:r>
      </w:del>
    </w:p>
    <w:p>
      <w:pPr>
        <w:shd w:val="clear" w:color="auto" w:fill="E0E0E0"/>
        <w:topLinePunct/>
        <w:adjustRightInd w:val="0"/>
        <w:snapToGrid w:val="0"/>
        <w:spacing w:line="220" w:lineRule="atLeast"/>
        <w:rPr>
          <w:del w:id="5774" w:author="木木竹" w:date="2023-03-31T09:41:49Z"/>
          <w:rFonts w:hint="eastAsia" w:ascii="Courier New" w:hAnsi="Courier New" w:cs="Arial"/>
          <w:color w:val="000000"/>
          <w:szCs w:val="21"/>
        </w:rPr>
      </w:pPr>
      <w:del w:id="5775" w:author="木木竹" w:date="2023-03-31T09:41:49Z">
        <w:r>
          <w:rPr>
            <w:rFonts w:hint="eastAsia" w:ascii="Courier New" w:hAnsi="Courier New" w:cs="Arial"/>
            <w:color w:val="000000"/>
            <w:szCs w:val="21"/>
          </w:rPr>
          <w:delText xml:space="preserve">       order_no,</w:delText>
        </w:r>
      </w:del>
    </w:p>
    <w:p>
      <w:pPr>
        <w:shd w:val="clear" w:color="auto" w:fill="E0E0E0"/>
        <w:topLinePunct/>
        <w:adjustRightInd w:val="0"/>
        <w:snapToGrid w:val="0"/>
        <w:spacing w:line="220" w:lineRule="atLeast"/>
        <w:rPr>
          <w:del w:id="5776" w:author="木木竹" w:date="2023-03-31T09:41:49Z"/>
          <w:rFonts w:hint="eastAsia" w:ascii="Courier New" w:hAnsi="Courier New" w:cs="Arial"/>
          <w:color w:val="000000"/>
          <w:szCs w:val="21"/>
        </w:rPr>
      </w:pPr>
      <w:del w:id="5777" w:author="木木竹" w:date="2023-03-31T09:41:49Z">
        <w:r>
          <w:rPr>
            <w:rFonts w:hint="eastAsia" w:ascii="Courier New" w:hAnsi="Courier New" w:cs="Arial"/>
            <w:color w:val="000000"/>
            <w:szCs w:val="21"/>
          </w:rPr>
          <w:delText xml:space="preserve">       status,</w:delText>
        </w:r>
      </w:del>
    </w:p>
    <w:p>
      <w:pPr>
        <w:shd w:val="clear" w:color="auto" w:fill="E0E0E0"/>
        <w:topLinePunct/>
        <w:adjustRightInd w:val="0"/>
        <w:snapToGrid w:val="0"/>
        <w:spacing w:line="220" w:lineRule="atLeast"/>
        <w:rPr>
          <w:del w:id="5778" w:author="木木竹" w:date="2023-03-31T09:41:49Z"/>
          <w:rFonts w:hint="eastAsia" w:ascii="Courier New" w:hAnsi="Courier New" w:cs="Arial"/>
          <w:color w:val="000000"/>
          <w:szCs w:val="21"/>
        </w:rPr>
      </w:pPr>
      <w:del w:id="5779" w:author="木木竹" w:date="2023-03-31T09:41:49Z">
        <w:r>
          <w:rPr>
            <w:rFonts w:hint="eastAsia" w:ascii="Courier New" w:hAnsi="Courier New" w:cs="Arial"/>
            <w:color w:val="000000"/>
            <w:szCs w:val="21"/>
          </w:rPr>
          <w:delText xml:space="preserve">       dic_for_status.name                   status_name,</w:delText>
        </w:r>
      </w:del>
    </w:p>
    <w:p>
      <w:pPr>
        <w:shd w:val="clear" w:color="auto" w:fill="E0E0E0"/>
        <w:topLinePunct/>
        <w:adjustRightInd w:val="0"/>
        <w:snapToGrid w:val="0"/>
        <w:spacing w:line="220" w:lineRule="atLeast"/>
        <w:rPr>
          <w:del w:id="5780" w:author="木木竹" w:date="2023-03-31T09:41:49Z"/>
          <w:rFonts w:hint="eastAsia" w:ascii="Courier New" w:hAnsi="Courier New" w:cs="Arial"/>
          <w:color w:val="000000"/>
          <w:szCs w:val="21"/>
        </w:rPr>
      </w:pPr>
      <w:del w:id="5781" w:author="木木竹" w:date="2023-03-31T09:41:49Z">
        <w:r>
          <w:rPr>
            <w:rFonts w:hint="eastAsia" w:ascii="Courier New" w:hAnsi="Courier New" w:cs="Arial"/>
            <w:color w:val="000000"/>
            <w:szCs w:val="21"/>
          </w:rPr>
          <w:delText xml:space="preserve">       collect_type,</w:delText>
        </w:r>
      </w:del>
    </w:p>
    <w:p>
      <w:pPr>
        <w:shd w:val="clear" w:color="auto" w:fill="E0E0E0"/>
        <w:topLinePunct/>
        <w:adjustRightInd w:val="0"/>
        <w:snapToGrid w:val="0"/>
        <w:spacing w:line="220" w:lineRule="atLeast"/>
        <w:rPr>
          <w:del w:id="5782" w:author="木木竹" w:date="2023-03-31T09:41:49Z"/>
          <w:rFonts w:hint="eastAsia" w:ascii="Courier New" w:hAnsi="Courier New" w:cs="Arial"/>
          <w:color w:val="000000"/>
          <w:szCs w:val="21"/>
        </w:rPr>
      </w:pPr>
      <w:del w:id="5783" w:author="木木竹" w:date="2023-03-31T09:41:49Z">
        <w:r>
          <w:rPr>
            <w:rFonts w:hint="eastAsia" w:ascii="Courier New" w:hAnsi="Courier New" w:cs="Arial"/>
            <w:color w:val="000000"/>
            <w:szCs w:val="21"/>
          </w:rPr>
          <w:delText xml:space="preserve">       dic_for_collect_type.name             collect_type_name,</w:delText>
        </w:r>
      </w:del>
    </w:p>
    <w:p>
      <w:pPr>
        <w:shd w:val="clear" w:color="auto" w:fill="E0E0E0"/>
        <w:topLinePunct/>
        <w:adjustRightInd w:val="0"/>
        <w:snapToGrid w:val="0"/>
        <w:spacing w:line="220" w:lineRule="atLeast"/>
        <w:rPr>
          <w:del w:id="5784" w:author="木木竹" w:date="2023-03-31T09:41:49Z"/>
          <w:rFonts w:hint="eastAsia" w:ascii="Courier New" w:hAnsi="Courier New" w:cs="Arial"/>
          <w:color w:val="000000"/>
          <w:szCs w:val="21"/>
        </w:rPr>
      </w:pPr>
      <w:del w:id="5785" w:author="木木竹" w:date="2023-03-31T09:41:49Z">
        <w:r>
          <w:rPr>
            <w:rFonts w:hint="eastAsia" w:ascii="Courier New" w:hAnsi="Courier New" w:cs="Arial"/>
            <w:color w:val="000000"/>
            <w:szCs w:val="21"/>
          </w:rPr>
          <w:delText xml:space="preserve">       user_id,</w:delText>
        </w:r>
      </w:del>
    </w:p>
    <w:p>
      <w:pPr>
        <w:shd w:val="clear" w:color="auto" w:fill="E0E0E0"/>
        <w:topLinePunct/>
        <w:adjustRightInd w:val="0"/>
        <w:snapToGrid w:val="0"/>
        <w:spacing w:line="220" w:lineRule="atLeast"/>
        <w:rPr>
          <w:del w:id="5786" w:author="木木竹" w:date="2023-03-31T09:41:49Z"/>
          <w:rFonts w:hint="eastAsia" w:ascii="Courier New" w:hAnsi="Courier New" w:cs="Arial"/>
          <w:color w:val="000000"/>
          <w:szCs w:val="21"/>
        </w:rPr>
      </w:pPr>
      <w:del w:id="5787" w:author="木木竹" w:date="2023-03-31T09:41:49Z">
        <w:r>
          <w:rPr>
            <w:rFonts w:hint="eastAsia" w:ascii="Courier New" w:hAnsi="Courier New" w:cs="Arial"/>
            <w:color w:val="000000"/>
            <w:szCs w:val="21"/>
          </w:rPr>
          <w:delText xml:space="preserve">       receiver_complex_id,</w:delText>
        </w:r>
      </w:del>
    </w:p>
    <w:p>
      <w:pPr>
        <w:shd w:val="clear" w:color="auto" w:fill="E0E0E0"/>
        <w:topLinePunct/>
        <w:adjustRightInd w:val="0"/>
        <w:snapToGrid w:val="0"/>
        <w:spacing w:line="220" w:lineRule="atLeast"/>
        <w:rPr>
          <w:del w:id="5788" w:author="木木竹" w:date="2023-03-31T09:41:49Z"/>
          <w:rFonts w:hint="eastAsia" w:ascii="Courier New" w:hAnsi="Courier New" w:cs="Arial"/>
          <w:color w:val="000000"/>
          <w:szCs w:val="21"/>
        </w:rPr>
      </w:pPr>
      <w:del w:id="5789" w:author="木木竹" w:date="2023-03-31T09:41:49Z">
        <w:r>
          <w:rPr>
            <w:rFonts w:hint="eastAsia" w:ascii="Courier New" w:hAnsi="Courier New" w:cs="Arial"/>
            <w:color w:val="000000"/>
            <w:szCs w:val="21"/>
          </w:rPr>
          <w:delText xml:space="preserve">       receiver_province_id,</w:delText>
        </w:r>
      </w:del>
    </w:p>
    <w:p>
      <w:pPr>
        <w:shd w:val="clear" w:color="auto" w:fill="E0E0E0"/>
        <w:topLinePunct/>
        <w:adjustRightInd w:val="0"/>
        <w:snapToGrid w:val="0"/>
        <w:spacing w:line="220" w:lineRule="atLeast"/>
        <w:rPr>
          <w:del w:id="5790" w:author="木木竹" w:date="2023-03-31T09:41:49Z"/>
          <w:rFonts w:hint="eastAsia" w:ascii="Courier New" w:hAnsi="Courier New" w:cs="Arial"/>
          <w:color w:val="000000"/>
          <w:szCs w:val="21"/>
        </w:rPr>
      </w:pPr>
      <w:del w:id="5791" w:author="木木竹" w:date="2023-03-31T09:41:49Z">
        <w:r>
          <w:rPr>
            <w:rFonts w:hint="eastAsia" w:ascii="Courier New" w:hAnsi="Courier New" w:cs="Arial"/>
            <w:color w:val="000000"/>
            <w:szCs w:val="21"/>
          </w:rPr>
          <w:delText xml:space="preserve">       receiver_city_id,</w:delText>
        </w:r>
      </w:del>
    </w:p>
    <w:p>
      <w:pPr>
        <w:shd w:val="clear" w:color="auto" w:fill="E0E0E0"/>
        <w:topLinePunct/>
        <w:adjustRightInd w:val="0"/>
        <w:snapToGrid w:val="0"/>
        <w:spacing w:line="220" w:lineRule="atLeast"/>
        <w:rPr>
          <w:del w:id="5792" w:author="木木竹" w:date="2023-03-31T09:41:49Z"/>
          <w:rFonts w:hint="eastAsia" w:ascii="Courier New" w:hAnsi="Courier New" w:cs="Arial"/>
          <w:color w:val="000000"/>
          <w:szCs w:val="21"/>
        </w:rPr>
      </w:pPr>
      <w:del w:id="5793" w:author="木木竹" w:date="2023-03-31T09:41:49Z">
        <w:r>
          <w:rPr>
            <w:rFonts w:hint="eastAsia" w:ascii="Courier New" w:hAnsi="Courier New" w:cs="Arial"/>
            <w:color w:val="000000"/>
            <w:szCs w:val="21"/>
          </w:rPr>
          <w:delText xml:space="preserve">       receiver_district_id,</w:delText>
        </w:r>
      </w:del>
    </w:p>
    <w:p>
      <w:pPr>
        <w:shd w:val="clear" w:color="auto" w:fill="E0E0E0"/>
        <w:topLinePunct/>
        <w:adjustRightInd w:val="0"/>
        <w:snapToGrid w:val="0"/>
        <w:spacing w:line="220" w:lineRule="atLeast"/>
        <w:rPr>
          <w:del w:id="5794" w:author="木木竹" w:date="2023-03-31T09:41:49Z"/>
          <w:rFonts w:hint="eastAsia" w:ascii="Courier New" w:hAnsi="Courier New" w:cs="Arial"/>
          <w:color w:val="000000"/>
          <w:szCs w:val="21"/>
        </w:rPr>
      </w:pPr>
      <w:del w:id="5795" w:author="木木竹" w:date="2023-03-31T09:41:49Z">
        <w:r>
          <w:rPr>
            <w:rFonts w:hint="eastAsia" w:ascii="Courier New" w:hAnsi="Courier New" w:cs="Arial"/>
            <w:color w:val="000000"/>
            <w:szCs w:val="21"/>
          </w:rPr>
          <w:delText xml:space="preserve">       receiver_name,</w:delText>
        </w:r>
      </w:del>
    </w:p>
    <w:p>
      <w:pPr>
        <w:shd w:val="clear" w:color="auto" w:fill="E0E0E0"/>
        <w:topLinePunct/>
        <w:adjustRightInd w:val="0"/>
        <w:snapToGrid w:val="0"/>
        <w:spacing w:line="220" w:lineRule="atLeast"/>
        <w:rPr>
          <w:del w:id="5796" w:author="木木竹" w:date="2023-03-31T09:41:49Z"/>
          <w:rFonts w:hint="eastAsia" w:ascii="Courier New" w:hAnsi="Courier New" w:cs="Arial"/>
          <w:color w:val="000000"/>
          <w:szCs w:val="21"/>
        </w:rPr>
      </w:pPr>
      <w:del w:id="5797" w:author="木木竹" w:date="2023-03-31T09:41:49Z">
        <w:r>
          <w:rPr>
            <w:rFonts w:hint="eastAsia" w:ascii="Courier New" w:hAnsi="Courier New" w:cs="Arial"/>
            <w:color w:val="000000"/>
            <w:szCs w:val="21"/>
          </w:rPr>
          <w:delText xml:space="preserve">       sender_complex_id,</w:delText>
        </w:r>
      </w:del>
    </w:p>
    <w:p>
      <w:pPr>
        <w:shd w:val="clear" w:color="auto" w:fill="E0E0E0"/>
        <w:topLinePunct/>
        <w:adjustRightInd w:val="0"/>
        <w:snapToGrid w:val="0"/>
        <w:spacing w:line="220" w:lineRule="atLeast"/>
        <w:rPr>
          <w:del w:id="5798" w:author="木木竹" w:date="2023-03-31T09:41:49Z"/>
          <w:rFonts w:hint="eastAsia" w:ascii="Courier New" w:hAnsi="Courier New" w:cs="Arial"/>
          <w:color w:val="000000"/>
          <w:szCs w:val="21"/>
        </w:rPr>
      </w:pPr>
      <w:del w:id="5799" w:author="木木竹" w:date="2023-03-31T09:41:49Z">
        <w:r>
          <w:rPr>
            <w:rFonts w:hint="eastAsia" w:ascii="Courier New" w:hAnsi="Courier New" w:cs="Arial"/>
            <w:color w:val="000000"/>
            <w:szCs w:val="21"/>
          </w:rPr>
          <w:delText xml:space="preserve">       sender_province_id,</w:delText>
        </w:r>
      </w:del>
    </w:p>
    <w:p>
      <w:pPr>
        <w:shd w:val="clear" w:color="auto" w:fill="E0E0E0"/>
        <w:topLinePunct/>
        <w:adjustRightInd w:val="0"/>
        <w:snapToGrid w:val="0"/>
        <w:spacing w:line="220" w:lineRule="atLeast"/>
        <w:rPr>
          <w:del w:id="5800" w:author="木木竹" w:date="2023-03-31T09:41:49Z"/>
          <w:rFonts w:hint="eastAsia" w:ascii="Courier New" w:hAnsi="Courier New" w:cs="Arial"/>
          <w:color w:val="000000"/>
          <w:szCs w:val="21"/>
        </w:rPr>
      </w:pPr>
      <w:del w:id="5801" w:author="木木竹" w:date="2023-03-31T09:41:49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5802" w:author="木木竹" w:date="2023-03-31T09:41:49Z"/>
          <w:rFonts w:hint="eastAsia" w:ascii="Courier New" w:hAnsi="Courier New" w:cs="Arial"/>
          <w:color w:val="000000"/>
          <w:szCs w:val="21"/>
        </w:rPr>
      </w:pPr>
      <w:del w:id="5803" w:author="木木竹" w:date="2023-03-31T09:41:49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5804" w:author="木木竹" w:date="2023-03-31T09:41:49Z"/>
          <w:rFonts w:hint="eastAsia" w:ascii="Courier New" w:hAnsi="Courier New" w:cs="Arial"/>
          <w:color w:val="000000"/>
          <w:szCs w:val="21"/>
        </w:rPr>
      </w:pPr>
      <w:del w:id="5805" w:author="木木竹" w:date="2023-03-31T09:41:49Z">
        <w:r>
          <w:rPr>
            <w:rFonts w:hint="eastAsia" w:ascii="Courier New" w:hAnsi="Courier New" w:cs="Arial"/>
            <w:color w:val="000000"/>
            <w:szCs w:val="21"/>
          </w:rPr>
          <w:delText xml:space="preserve">       sender_name,</w:delText>
        </w:r>
      </w:del>
    </w:p>
    <w:p>
      <w:pPr>
        <w:shd w:val="clear" w:color="auto" w:fill="E0E0E0"/>
        <w:topLinePunct/>
        <w:adjustRightInd w:val="0"/>
        <w:snapToGrid w:val="0"/>
        <w:spacing w:line="220" w:lineRule="atLeast"/>
        <w:rPr>
          <w:del w:id="5806" w:author="木木竹" w:date="2023-03-31T09:41:49Z"/>
          <w:rFonts w:hint="eastAsia" w:ascii="Courier New" w:hAnsi="Courier New" w:cs="Arial"/>
          <w:color w:val="000000"/>
          <w:szCs w:val="21"/>
        </w:rPr>
      </w:pPr>
      <w:del w:id="5807" w:author="木木竹" w:date="2023-03-31T09:41:49Z">
        <w:r>
          <w:rPr>
            <w:rFonts w:hint="eastAsia" w:ascii="Courier New" w:hAnsi="Courier New" w:cs="Arial"/>
            <w:color w:val="000000"/>
            <w:szCs w:val="21"/>
          </w:rPr>
          <w:delText xml:space="preserve">       payment_type,</w:delText>
        </w:r>
      </w:del>
    </w:p>
    <w:p>
      <w:pPr>
        <w:shd w:val="clear" w:color="auto" w:fill="E0E0E0"/>
        <w:topLinePunct/>
        <w:adjustRightInd w:val="0"/>
        <w:snapToGrid w:val="0"/>
        <w:spacing w:line="220" w:lineRule="atLeast"/>
        <w:rPr>
          <w:del w:id="5808" w:author="木木竹" w:date="2023-03-31T09:41:49Z"/>
          <w:rFonts w:hint="eastAsia" w:ascii="Courier New" w:hAnsi="Courier New" w:cs="Arial"/>
          <w:color w:val="000000"/>
          <w:szCs w:val="21"/>
        </w:rPr>
      </w:pPr>
      <w:del w:id="5809" w:author="木木竹" w:date="2023-03-31T09:41:49Z">
        <w:r>
          <w:rPr>
            <w:rFonts w:hint="eastAsia" w:ascii="Courier New" w:hAnsi="Courier New" w:cs="Arial"/>
            <w:color w:val="000000"/>
            <w:szCs w:val="21"/>
          </w:rPr>
          <w:delText xml:space="preserve">       dic_for_payment_type.name             payment_type_name,</w:delText>
        </w:r>
      </w:del>
    </w:p>
    <w:p>
      <w:pPr>
        <w:shd w:val="clear" w:color="auto" w:fill="E0E0E0"/>
        <w:topLinePunct/>
        <w:adjustRightInd w:val="0"/>
        <w:snapToGrid w:val="0"/>
        <w:spacing w:line="220" w:lineRule="atLeast"/>
        <w:rPr>
          <w:del w:id="5810" w:author="木木竹" w:date="2023-03-31T09:41:49Z"/>
          <w:rFonts w:hint="eastAsia" w:ascii="Courier New" w:hAnsi="Courier New" w:cs="Arial"/>
          <w:color w:val="000000"/>
          <w:szCs w:val="21"/>
        </w:rPr>
      </w:pPr>
      <w:del w:id="5811" w:author="木木竹" w:date="2023-03-31T09:41:49Z">
        <w:r>
          <w:rPr>
            <w:rFonts w:hint="eastAsia" w:ascii="Courier New" w:hAnsi="Courier New" w:cs="Arial"/>
            <w:color w:val="000000"/>
            <w:szCs w:val="21"/>
          </w:rPr>
          <w:delText xml:space="preserve">       cargo_num,</w:delText>
        </w:r>
      </w:del>
    </w:p>
    <w:p>
      <w:pPr>
        <w:shd w:val="clear" w:color="auto" w:fill="E0E0E0"/>
        <w:topLinePunct/>
        <w:adjustRightInd w:val="0"/>
        <w:snapToGrid w:val="0"/>
        <w:spacing w:line="220" w:lineRule="atLeast"/>
        <w:rPr>
          <w:del w:id="5812" w:author="木木竹" w:date="2023-03-31T09:41:49Z"/>
          <w:rFonts w:hint="eastAsia" w:ascii="Courier New" w:hAnsi="Courier New" w:cs="Arial"/>
          <w:color w:val="000000"/>
          <w:szCs w:val="21"/>
        </w:rPr>
      </w:pPr>
      <w:del w:id="5813" w:author="木木竹" w:date="2023-03-31T09:41:49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5814" w:author="木木竹" w:date="2023-03-31T09:41:49Z"/>
          <w:rFonts w:hint="eastAsia" w:ascii="Courier New" w:hAnsi="Courier New" w:cs="Arial"/>
          <w:color w:val="000000"/>
          <w:szCs w:val="21"/>
        </w:rPr>
      </w:pPr>
      <w:del w:id="5815" w:author="木木竹" w:date="2023-03-31T09:41:49Z">
        <w:r>
          <w:rPr>
            <w:rFonts w:hint="eastAsia" w:ascii="Courier New" w:hAnsi="Courier New" w:cs="Arial"/>
            <w:color w:val="000000"/>
            <w:szCs w:val="21"/>
          </w:rPr>
          <w:delText xml:space="preserve">       estimate_arrive_time,</w:delText>
        </w:r>
      </w:del>
    </w:p>
    <w:p>
      <w:pPr>
        <w:shd w:val="clear" w:color="auto" w:fill="E0E0E0"/>
        <w:topLinePunct/>
        <w:adjustRightInd w:val="0"/>
        <w:snapToGrid w:val="0"/>
        <w:spacing w:line="220" w:lineRule="atLeast"/>
        <w:rPr>
          <w:del w:id="5816" w:author="木木竹" w:date="2023-03-31T09:41:49Z"/>
          <w:rFonts w:hint="eastAsia" w:ascii="Courier New" w:hAnsi="Courier New" w:cs="Arial"/>
          <w:color w:val="000000"/>
          <w:szCs w:val="21"/>
        </w:rPr>
      </w:pPr>
      <w:del w:id="5817" w:author="木木竹" w:date="2023-03-31T09:41:49Z">
        <w:r>
          <w:rPr>
            <w:rFonts w:hint="eastAsia" w:ascii="Courier New" w:hAnsi="Courier New" w:cs="Arial"/>
            <w:color w:val="000000"/>
            <w:szCs w:val="21"/>
          </w:rPr>
          <w:delText xml:space="preserve">       distance,</w:delText>
        </w:r>
      </w:del>
    </w:p>
    <w:p>
      <w:pPr>
        <w:shd w:val="clear" w:color="auto" w:fill="E0E0E0"/>
        <w:topLinePunct/>
        <w:adjustRightInd w:val="0"/>
        <w:snapToGrid w:val="0"/>
        <w:spacing w:line="220" w:lineRule="atLeast"/>
        <w:rPr>
          <w:del w:id="5818" w:author="木木竹" w:date="2023-03-31T09:41:49Z"/>
          <w:rFonts w:hint="eastAsia" w:ascii="Courier New" w:hAnsi="Courier New" w:cs="Arial"/>
          <w:color w:val="000000"/>
          <w:szCs w:val="21"/>
        </w:rPr>
      </w:pPr>
      <w:del w:id="5819"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820" w:author="木木竹" w:date="2023-03-31T09:41:49Z"/>
          <w:rFonts w:hint="eastAsia" w:ascii="Courier New" w:hAnsi="Courier New" w:cs="Arial"/>
          <w:color w:val="000000"/>
          <w:szCs w:val="21"/>
        </w:rPr>
      </w:pPr>
      <w:del w:id="5821" w:author="木木竹" w:date="2023-03-31T09:41:49Z">
        <w:r>
          <w:rPr>
            <w:rFonts w:hint="eastAsia" w:ascii="Courier New" w:hAnsi="Courier New" w:cs="Arial"/>
            <w:color w:val="000000"/>
            <w:szCs w:val="21"/>
          </w:rPr>
          <w:delText xml:space="preserve">       date_format(order_time, 'yyyy-MM-dd') start_date,</w:delText>
        </w:r>
      </w:del>
    </w:p>
    <w:p>
      <w:pPr>
        <w:shd w:val="clear" w:color="auto" w:fill="E0E0E0"/>
        <w:topLinePunct/>
        <w:adjustRightInd w:val="0"/>
        <w:snapToGrid w:val="0"/>
        <w:spacing w:line="220" w:lineRule="atLeast"/>
        <w:rPr>
          <w:del w:id="5822" w:author="木木竹" w:date="2023-03-31T09:41:49Z"/>
          <w:rFonts w:hint="eastAsia" w:ascii="Courier New" w:hAnsi="Courier New" w:cs="Arial"/>
          <w:color w:val="000000"/>
          <w:szCs w:val="21"/>
        </w:rPr>
      </w:pPr>
      <w:del w:id="5823" w:author="木木竹" w:date="2023-03-31T09:41:49Z">
        <w:r>
          <w:rPr>
            <w:rFonts w:hint="eastAsia" w:ascii="Courier New" w:hAnsi="Courier New" w:cs="Arial"/>
            <w:color w:val="000000"/>
            <w:szCs w:val="21"/>
          </w:rPr>
          <w:delText xml:space="preserve">       end_date,</w:delText>
        </w:r>
      </w:del>
    </w:p>
    <w:p>
      <w:pPr>
        <w:shd w:val="clear" w:color="auto" w:fill="E0E0E0"/>
        <w:topLinePunct/>
        <w:adjustRightInd w:val="0"/>
        <w:snapToGrid w:val="0"/>
        <w:spacing w:line="220" w:lineRule="atLeast"/>
        <w:rPr>
          <w:del w:id="5824" w:author="木木竹" w:date="2023-03-31T09:41:49Z"/>
          <w:rFonts w:hint="eastAsia" w:ascii="Courier New" w:hAnsi="Courier New" w:cs="Arial"/>
          <w:color w:val="000000"/>
          <w:szCs w:val="21"/>
        </w:rPr>
      </w:pPr>
      <w:del w:id="5825" w:author="木木竹" w:date="2023-03-31T09:41:49Z">
        <w:r>
          <w:rPr>
            <w:rFonts w:hint="eastAsia" w:ascii="Courier New" w:hAnsi="Courier New" w:cs="Arial"/>
            <w:color w:val="000000"/>
            <w:szCs w:val="21"/>
          </w:rPr>
          <w:delText xml:space="preserve">       end_date                              dt</w:delText>
        </w:r>
      </w:del>
    </w:p>
    <w:p>
      <w:pPr>
        <w:shd w:val="clear" w:color="auto" w:fill="E0E0E0"/>
        <w:topLinePunct/>
        <w:adjustRightInd w:val="0"/>
        <w:snapToGrid w:val="0"/>
        <w:spacing w:line="220" w:lineRule="atLeast"/>
        <w:rPr>
          <w:del w:id="5826" w:author="木木竹" w:date="2023-03-31T09:41:49Z"/>
          <w:rFonts w:hint="eastAsia" w:ascii="Courier New" w:hAnsi="Courier New" w:cs="Arial"/>
          <w:color w:val="000000"/>
          <w:szCs w:val="21"/>
        </w:rPr>
      </w:pPr>
      <w:del w:id="5827"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5828" w:author="木木竹" w:date="2023-03-31T09:41:49Z"/>
          <w:rFonts w:hint="eastAsia" w:ascii="Courier New" w:hAnsi="Courier New" w:cs="Arial"/>
          <w:color w:val="000000"/>
          <w:szCs w:val="21"/>
        </w:rPr>
      </w:pPr>
      <w:del w:id="5829"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5830" w:author="木木竹" w:date="2023-03-31T09:41:49Z"/>
          <w:rFonts w:hint="eastAsia" w:ascii="Courier New" w:hAnsi="Courier New" w:cs="Arial"/>
          <w:color w:val="000000"/>
          <w:szCs w:val="21"/>
        </w:rPr>
      </w:pPr>
      <w:del w:id="5831" w:author="木木竹" w:date="2023-03-31T09:41:49Z">
        <w:r>
          <w:rPr>
            <w:rFonts w:hint="eastAsia" w:ascii="Courier New" w:hAnsi="Courier New" w:cs="Arial"/>
            <w:color w:val="000000"/>
            <w:szCs w:val="21"/>
          </w:rPr>
          <w:delText xml:space="preserve">             after.cargo_type,</w:delText>
        </w:r>
      </w:del>
    </w:p>
    <w:p>
      <w:pPr>
        <w:shd w:val="clear" w:color="auto" w:fill="E0E0E0"/>
        <w:topLinePunct/>
        <w:adjustRightInd w:val="0"/>
        <w:snapToGrid w:val="0"/>
        <w:spacing w:line="220" w:lineRule="atLeast"/>
        <w:rPr>
          <w:del w:id="5832" w:author="木木竹" w:date="2023-03-31T09:41:49Z"/>
          <w:rFonts w:hint="eastAsia" w:ascii="Courier New" w:hAnsi="Courier New" w:cs="Arial"/>
          <w:color w:val="000000"/>
          <w:szCs w:val="21"/>
        </w:rPr>
      </w:pPr>
      <w:del w:id="5833" w:author="木木竹" w:date="2023-03-31T09:41:49Z">
        <w:r>
          <w:rPr>
            <w:rFonts w:hint="eastAsia" w:ascii="Courier New" w:hAnsi="Courier New" w:cs="Arial"/>
            <w:color w:val="000000"/>
            <w:szCs w:val="21"/>
          </w:rPr>
          <w:delText xml:space="preserve">             after.volumn_length,</w:delText>
        </w:r>
      </w:del>
    </w:p>
    <w:p>
      <w:pPr>
        <w:shd w:val="clear" w:color="auto" w:fill="E0E0E0"/>
        <w:topLinePunct/>
        <w:adjustRightInd w:val="0"/>
        <w:snapToGrid w:val="0"/>
        <w:spacing w:line="220" w:lineRule="atLeast"/>
        <w:rPr>
          <w:del w:id="5834" w:author="木木竹" w:date="2023-03-31T09:41:49Z"/>
          <w:rFonts w:hint="eastAsia" w:ascii="Courier New" w:hAnsi="Courier New" w:cs="Arial"/>
          <w:color w:val="000000"/>
          <w:szCs w:val="21"/>
        </w:rPr>
      </w:pPr>
      <w:del w:id="5835" w:author="木木竹" w:date="2023-03-31T09:41:49Z">
        <w:r>
          <w:rPr>
            <w:rFonts w:hint="eastAsia" w:ascii="Courier New" w:hAnsi="Courier New" w:cs="Arial"/>
            <w:color w:val="000000"/>
            <w:szCs w:val="21"/>
          </w:rPr>
          <w:delText xml:space="preserve">             after.volumn_width,</w:delText>
        </w:r>
      </w:del>
    </w:p>
    <w:p>
      <w:pPr>
        <w:shd w:val="clear" w:color="auto" w:fill="E0E0E0"/>
        <w:topLinePunct/>
        <w:adjustRightInd w:val="0"/>
        <w:snapToGrid w:val="0"/>
        <w:spacing w:line="220" w:lineRule="atLeast"/>
        <w:rPr>
          <w:del w:id="5836" w:author="木木竹" w:date="2023-03-31T09:41:49Z"/>
          <w:rFonts w:hint="eastAsia" w:ascii="Courier New" w:hAnsi="Courier New" w:cs="Arial"/>
          <w:color w:val="000000"/>
          <w:szCs w:val="21"/>
        </w:rPr>
      </w:pPr>
      <w:del w:id="5837" w:author="木木竹" w:date="2023-03-31T09:41:49Z">
        <w:r>
          <w:rPr>
            <w:rFonts w:hint="eastAsia" w:ascii="Courier New" w:hAnsi="Courier New" w:cs="Arial"/>
            <w:color w:val="000000"/>
            <w:szCs w:val="21"/>
          </w:rPr>
          <w:delText xml:space="preserve">             after.volumn_height,</w:delText>
        </w:r>
      </w:del>
    </w:p>
    <w:p>
      <w:pPr>
        <w:shd w:val="clear" w:color="auto" w:fill="E0E0E0"/>
        <w:topLinePunct/>
        <w:adjustRightInd w:val="0"/>
        <w:snapToGrid w:val="0"/>
        <w:spacing w:line="220" w:lineRule="atLeast"/>
        <w:rPr>
          <w:del w:id="5838" w:author="木木竹" w:date="2023-03-31T09:41:49Z"/>
          <w:rFonts w:hint="eastAsia" w:ascii="Courier New" w:hAnsi="Courier New" w:cs="Arial"/>
          <w:color w:val="000000"/>
          <w:szCs w:val="21"/>
        </w:rPr>
      </w:pPr>
      <w:del w:id="5839" w:author="木木竹" w:date="2023-03-31T09:41:49Z">
        <w:r>
          <w:rPr>
            <w:rFonts w:hint="eastAsia" w:ascii="Courier New" w:hAnsi="Courier New" w:cs="Arial"/>
            <w:color w:val="000000"/>
            <w:szCs w:val="21"/>
          </w:rPr>
          <w:delText xml:space="preserve">             after.weight,</w:delText>
        </w:r>
      </w:del>
    </w:p>
    <w:p>
      <w:pPr>
        <w:shd w:val="clear" w:color="auto" w:fill="E0E0E0"/>
        <w:topLinePunct/>
        <w:adjustRightInd w:val="0"/>
        <w:snapToGrid w:val="0"/>
        <w:spacing w:line="220" w:lineRule="atLeast"/>
        <w:rPr>
          <w:del w:id="5840" w:author="木木竹" w:date="2023-03-31T09:41:49Z"/>
          <w:rFonts w:hint="eastAsia" w:ascii="Courier New" w:hAnsi="Courier New" w:cs="Arial"/>
          <w:color w:val="000000"/>
          <w:szCs w:val="21"/>
        </w:rPr>
      </w:pPr>
      <w:del w:id="5841" w:author="木木竹" w:date="2023-03-31T09:41:49Z">
        <w:r>
          <w:rPr>
            <w:rFonts w:hint="eastAsia" w:ascii="Courier New" w:hAnsi="Courier New" w:cs="Arial"/>
            <w:color w:val="000000"/>
            <w:szCs w:val="21"/>
          </w:rPr>
          <w:delText xml:space="preserve">             concat(substr(after.create_time, 1, 10), ' ', substr(after.create_time, 12, 8)) order_time,</w:delText>
        </w:r>
      </w:del>
    </w:p>
    <w:p>
      <w:pPr>
        <w:shd w:val="clear" w:color="auto" w:fill="E0E0E0"/>
        <w:topLinePunct/>
        <w:adjustRightInd w:val="0"/>
        <w:snapToGrid w:val="0"/>
        <w:spacing w:line="220" w:lineRule="atLeast"/>
        <w:rPr>
          <w:del w:id="5842" w:author="木木竹" w:date="2023-03-31T09:41:49Z"/>
          <w:rFonts w:hint="eastAsia" w:ascii="Courier New" w:hAnsi="Courier New" w:cs="Arial"/>
          <w:color w:val="000000"/>
          <w:szCs w:val="21"/>
        </w:rPr>
      </w:pPr>
      <w:del w:id="5843"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5844" w:author="木木竹" w:date="2023-03-31T09:41:49Z"/>
          <w:rFonts w:hint="eastAsia" w:ascii="Courier New" w:hAnsi="Courier New" w:cs="Arial"/>
          <w:color w:val="000000"/>
          <w:szCs w:val="21"/>
        </w:rPr>
      </w:pPr>
      <w:del w:id="5845" w:author="木木竹" w:date="2023-03-31T09:41:49Z">
        <w:r>
          <w:rPr>
            <w:rFonts w:hint="eastAsia" w:ascii="Courier New" w:hAnsi="Courier New" w:cs="Arial"/>
            <w:color w:val="000000"/>
            <w:szCs w:val="21"/>
          </w:rPr>
          <w:delText xml:space="preserve">      from ods_order_cargo_inc</w:delText>
        </w:r>
      </w:del>
    </w:p>
    <w:p>
      <w:pPr>
        <w:shd w:val="clear" w:color="auto" w:fill="E0E0E0"/>
        <w:topLinePunct/>
        <w:adjustRightInd w:val="0"/>
        <w:snapToGrid w:val="0"/>
        <w:spacing w:line="220" w:lineRule="atLeast"/>
        <w:rPr>
          <w:del w:id="5846" w:author="木木竹" w:date="2023-03-31T09:41:49Z"/>
          <w:rFonts w:hint="eastAsia" w:ascii="Courier New" w:hAnsi="Courier New" w:cs="Arial"/>
          <w:color w:val="000000"/>
          <w:szCs w:val="21"/>
        </w:rPr>
      </w:pPr>
      <w:del w:id="584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848" w:author="木木竹" w:date="2023-03-31T09:41:49Z"/>
          <w:rFonts w:hint="eastAsia" w:ascii="Courier New" w:hAnsi="Courier New" w:cs="Arial"/>
          <w:color w:val="000000"/>
          <w:szCs w:val="21"/>
        </w:rPr>
      </w:pPr>
      <w:del w:id="5849" w:author="木木竹" w:date="2023-03-31T09:41:49Z">
        <w:r>
          <w:rPr>
            <w:rFonts w:hint="eastAsia" w:ascii="Courier New" w:hAnsi="Courier New" w:cs="Arial"/>
            <w:color w:val="000000"/>
            <w:szCs w:val="21"/>
          </w:rPr>
          <w:delText xml:space="preserve">        and after.is_deleted = '0') cargo</w:delText>
        </w:r>
      </w:del>
    </w:p>
    <w:p>
      <w:pPr>
        <w:shd w:val="clear" w:color="auto" w:fill="E0E0E0"/>
        <w:topLinePunct/>
        <w:adjustRightInd w:val="0"/>
        <w:snapToGrid w:val="0"/>
        <w:spacing w:line="220" w:lineRule="atLeast"/>
        <w:rPr>
          <w:del w:id="5850" w:author="木木竹" w:date="2023-03-31T09:41:49Z"/>
          <w:rFonts w:hint="eastAsia" w:ascii="Courier New" w:hAnsi="Courier New" w:cs="Arial"/>
          <w:color w:val="000000"/>
          <w:szCs w:val="21"/>
        </w:rPr>
      </w:pPr>
      <w:del w:id="5851" w:author="木木竹" w:date="2023-03-31T09:41:49Z">
        <w:r>
          <w:rPr>
            <w:rFonts w:hint="eastAsia" w:ascii="Courier New" w:hAnsi="Courier New" w:cs="Arial"/>
            <w:color w:val="000000"/>
            <w:szCs w:val="21"/>
          </w:rPr>
          <w:delText xml:space="preserve">         join</w:delText>
        </w:r>
      </w:del>
    </w:p>
    <w:p>
      <w:pPr>
        <w:shd w:val="clear" w:color="auto" w:fill="E0E0E0"/>
        <w:topLinePunct/>
        <w:adjustRightInd w:val="0"/>
        <w:snapToGrid w:val="0"/>
        <w:spacing w:line="220" w:lineRule="atLeast"/>
        <w:rPr>
          <w:del w:id="5852" w:author="木木竹" w:date="2023-03-31T09:41:49Z"/>
          <w:rFonts w:hint="eastAsia" w:ascii="Courier New" w:hAnsi="Courier New" w:cs="Arial"/>
          <w:color w:val="000000"/>
          <w:szCs w:val="21"/>
        </w:rPr>
      </w:pPr>
      <w:del w:id="5853" w:author="木木竹" w:date="2023-03-31T09:41:49Z">
        <w:r>
          <w:rPr>
            <w:rFonts w:hint="eastAsia" w:ascii="Courier New" w:hAnsi="Courier New" w:cs="Arial"/>
            <w:color w:val="000000"/>
            <w:szCs w:val="21"/>
          </w:rPr>
          <w:delText xml:space="preserve">     (select after.id,</w:delText>
        </w:r>
      </w:del>
    </w:p>
    <w:p>
      <w:pPr>
        <w:shd w:val="clear" w:color="auto" w:fill="E0E0E0"/>
        <w:topLinePunct/>
        <w:adjustRightInd w:val="0"/>
        <w:snapToGrid w:val="0"/>
        <w:spacing w:line="220" w:lineRule="atLeast"/>
        <w:rPr>
          <w:del w:id="5854" w:author="木木竹" w:date="2023-03-31T09:41:49Z"/>
          <w:rFonts w:hint="eastAsia" w:ascii="Courier New" w:hAnsi="Courier New" w:cs="Arial"/>
          <w:color w:val="000000"/>
          <w:szCs w:val="21"/>
        </w:rPr>
      </w:pPr>
      <w:del w:id="5855" w:author="木木竹" w:date="2023-03-31T09:41:49Z">
        <w:r>
          <w:rPr>
            <w:rFonts w:hint="eastAsia" w:ascii="Courier New" w:hAnsi="Courier New" w:cs="Arial"/>
            <w:color w:val="000000"/>
            <w:szCs w:val="21"/>
          </w:rPr>
          <w:delText xml:space="preserve">             after.order_no,</w:delText>
        </w:r>
      </w:del>
    </w:p>
    <w:p>
      <w:pPr>
        <w:shd w:val="clear" w:color="auto" w:fill="E0E0E0"/>
        <w:topLinePunct/>
        <w:adjustRightInd w:val="0"/>
        <w:snapToGrid w:val="0"/>
        <w:spacing w:line="220" w:lineRule="atLeast"/>
        <w:rPr>
          <w:del w:id="5856" w:author="木木竹" w:date="2023-03-31T09:41:49Z"/>
          <w:rFonts w:hint="eastAsia" w:ascii="Courier New" w:hAnsi="Courier New" w:cs="Arial"/>
          <w:color w:val="000000"/>
          <w:szCs w:val="21"/>
        </w:rPr>
      </w:pPr>
      <w:del w:id="5857" w:author="木木竹" w:date="2023-03-31T09:41:49Z">
        <w:r>
          <w:rPr>
            <w:rFonts w:hint="eastAsia" w:ascii="Courier New" w:hAnsi="Courier New" w:cs="Arial"/>
            <w:color w:val="000000"/>
            <w:szCs w:val="21"/>
          </w:rPr>
          <w:delText xml:space="preserve">             after.status,</w:delText>
        </w:r>
      </w:del>
    </w:p>
    <w:p>
      <w:pPr>
        <w:shd w:val="clear" w:color="auto" w:fill="E0E0E0"/>
        <w:topLinePunct/>
        <w:adjustRightInd w:val="0"/>
        <w:snapToGrid w:val="0"/>
        <w:spacing w:line="220" w:lineRule="atLeast"/>
        <w:rPr>
          <w:del w:id="5858" w:author="木木竹" w:date="2023-03-31T09:41:49Z"/>
          <w:rFonts w:hint="eastAsia" w:ascii="Courier New" w:hAnsi="Courier New" w:cs="Arial"/>
          <w:color w:val="000000"/>
          <w:szCs w:val="21"/>
        </w:rPr>
      </w:pPr>
      <w:del w:id="5859" w:author="木木竹" w:date="2023-03-31T09:41:49Z">
        <w:r>
          <w:rPr>
            <w:rFonts w:hint="eastAsia" w:ascii="Courier New" w:hAnsi="Courier New" w:cs="Arial"/>
            <w:color w:val="000000"/>
            <w:szCs w:val="21"/>
          </w:rPr>
          <w:delText xml:space="preserve">             after.collect_type,</w:delText>
        </w:r>
      </w:del>
    </w:p>
    <w:p>
      <w:pPr>
        <w:shd w:val="clear" w:color="auto" w:fill="E0E0E0"/>
        <w:topLinePunct/>
        <w:adjustRightInd w:val="0"/>
        <w:snapToGrid w:val="0"/>
        <w:spacing w:line="220" w:lineRule="atLeast"/>
        <w:rPr>
          <w:del w:id="5860" w:author="木木竹" w:date="2023-03-31T09:41:49Z"/>
          <w:rFonts w:hint="eastAsia" w:ascii="Courier New" w:hAnsi="Courier New" w:cs="Arial"/>
          <w:color w:val="000000"/>
          <w:szCs w:val="21"/>
        </w:rPr>
      </w:pPr>
      <w:del w:id="5861" w:author="木木竹" w:date="2023-03-31T09:41:49Z">
        <w:r>
          <w:rPr>
            <w:rFonts w:hint="eastAsia" w:ascii="Courier New" w:hAnsi="Courier New" w:cs="Arial"/>
            <w:color w:val="000000"/>
            <w:szCs w:val="21"/>
          </w:rPr>
          <w:delText xml:space="preserve">             after.user_id,</w:delText>
        </w:r>
      </w:del>
    </w:p>
    <w:p>
      <w:pPr>
        <w:shd w:val="clear" w:color="auto" w:fill="E0E0E0"/>
        <w:topLinePunct/>
        <w:adjustRightInd w:val="0"/>
        <w:snapToGrid w:val="0"/>
        <w:spacing w:line="220" w:lineRule="atLeast"/>
        <w:rPr>
          <w:del w:id="5862" w:author="木木竹" w:date="2023-03-31T09:41:49Z"/>
          <w:rFonts w:hint="eastAsia" w:ascii="Courier New" w:hAnsi="Courier New" w:cs="Arial"/>
          <w:color w:val="000000"/>
          <w:szCs w:val="21"/>
        </w:rPr>
      </w:pPr>
      <w:del w:id="5863" w:author="木木竹" w:date="2023-03-31T09:41:49Z">
        <w:r>
          <w:rPr>
            <w:rFonts w:hint="eastAsia" w:ascii="Courier New" w:hAnsi="Courier New" w:cs="Arial"/>
            <w:color w:val="000000"/>
            <w:szCs w:val="21"/>
          </w:rPr>
          <w:delText xml:space="preserve">             after.receiver_complex_id,</w:delText>
        </w:r>
      </w:del>
    </w:p>
    <w:p>
      <w:pPr>
        <w:shd w:val="clear" w:color="auto" w:fill="E0E0E0"/>
        <w:topLinePunct/>
        <w:adjustRightInd w:val="0"/>
        <w:snapToGrid w:val="0"/>
        <w:spacing w:line="220" w:lineRule="atLeast"/>
        <w:rPr>
          <w:del w:id="5864" w:author="木木竹" w:date="2023-03-31T09:41:49Z"/>
          <w:rFonts w:hint="eastAsia" w:ascii="Courier New" w:hAnsi="Courier New" w:cs="Arial"/>
          <w:color w:val="000000"/>
          <w:szCs w:val="21"/>
        </w:rPr>
      </w:pPr>
      <w:del w:id="5865" w:author="木木竹" w:date="2023-03-31T09:41:49Z">
        <w:r>
          <w:rPr>
            <w:rFonts w:hint="eastAsia" w:ascii="Courier New" w:hAnsi="Courier New" w:cs="Arial"/>
            <w:color w:val="000000"/>
            <w:szCs w:val="21"/>
          </w:rPr>
          <w:delText xml:space="preserve">             after.receiver_province_id,</w:delText>
        </w:r>
      </w:del>
    </w:p>
    <w:p>
      <w:pPr>
        <w:shd w:val="clear" w:color="auto" w:fill="E0E0E0"/>
        <w:topLinePunct/>
        <w:adjustRightInd w:val="0"/>
        <w:snapToGrid w:val="0"/>
        <w:spacing w:line="220" w:lineRule="atLeast"/>
        <w:rPr>
          <w:del w:id="5866" w:author="木木竹" w:date="2023-03-31T09:41:49Z"/>
          <w:rFonts w:hint="eastAsia" w:ascii="Courier New" w:hAnsi="Courier New" w:cs="Arial"/>
          <w:color w:val="000000"/>
          <w:szCs w:val="21"/>
        </w:rPr>
      </w:pPr>
      <w:del w:id="5867" w:author="木木竹" w:date="2023-03-31T09:41:49Z">
        <w:r>
          <w:rPr>
            <w:rFonts w:hint="eastAsia" w:ascii="Courier New" w:hAnsi="Courier New" w:cs="Arial"/>
            <w:color w:val="000000"/>
            <w:szCs w:val="21"/>
          </w:rPr>
          <w:delText xml:space="preserve">             after.receiver_city_id,</w:delText>
        </w:r>
      </w:del>
    </w:p>
    <w:p>
      <w:pPr>
        <w:shd w:val="clear" w:color="auto" w:fill="E0E0E0"/>
        <w:topLinePunct/>
        <w:adjustRightInd w:val="0"/>
        <w:snapToGrid w:val="0"/>
        <w:spacing w:line="220" w:lineRule="atLeast"/>
        <w:rPr>
          <w:del w:id="5868" w:author="木木竹" w:date="2023-03-31T09:41:49Z"/>
          <w:rFonts w:hint="eastAsia" w:ascii="Courier New" w:hAnsi="Courier New" w:cs="Arial"/>
          <w:color w:val="000000"/>
          <w:szCs w:val="21"/>
        </w:rPr>
      </w:pPr>
      <w:del w:id="5869" w:author="木木竹" w:date="2023-03-31T09:41:49Z">
        <w:r>
          <w:rPr>
            <w:rFonts w:hint="eastAsia" w:ascii="Courier New" w:hAnsi="Courier New" w:cs="Arial"/>
            <w:color w:val="000000"/>
            <w:szCs w:val="21"/>
          </w:rPr>
          <w:delText xml:space="preserve">             after.receiver_district_id,</w:delText>
        </w:r>
      </w:del>
    </w:p>
    <w:p>
      <w:pPr>
        <w:shd w:val="clear" w:color="auto" w:fill="E0E0E0"/>
        <w:topLinePunct/>
        <w:adjustRightInd w:val="0"/>
        <w:snapToGrid w:val="0"/>
        <w:spacing w:line="220" w:lineRule="atLeast"/>
        <w:rPr>
          <w:del w:id="5870" w:author="木木竹" w:date="2023-03-31T09:41:49Z"/>
          <w:rFonts w:hint="eastAsia" w:ascii="Courier New" w:hAnsi="Courier New" w:cs="Arial"/>
          <w:color w:val="000000"/>
          <w:szCs w:val="21"/>
        </w:rPr>
      </w:pPr>
      <w:del w:id="5871" w:author="木木竹" w:date="2023-03-31T09:41:49Z">
        <w:r>
          <w:rPr>
            <w:rFonts w:hint="eastAsia" w:ascii="Courier New" w:hAnsi="Courier New" w:cs="Arial"/>
            <w:color w:val="000000"/>
            <w:szCs w:val="21"/>
          </w:rPr>
          <w:delText xml:space="preserve">             concat(substr(after.receiver_name, 1, 1), '*') receiver_name,</w:delText>
        </w:r>
      </w:del>
    </w:p>
    <w:p>
      <w:pPr>
        <w:shd w:val="clear" w:color="auto" w:fill="E0E0E0"/>
        <w:topLinePunct/>
        <w:adjustRightInd w:val="0"/>
        <w:snapToGrid w:val="0"/>
        <w:spacing w:line="220" w:lineRule="atLeast"/>
        <w:rPr>
          <w:del w:id="5872" w:author="木木竹" w:date="2023-03-31T09:41:49Z"/>
          <w:rFonts w:hint="eastAsia" w:ascii="Courier New" w:hAnsi="Courier New" w:cs="Arial"/>
          <w:color w:val="000000"/>
          <w:szCs w:val="21"/>
        </w:rPr>
      </w:pPr>
      <w:del w:id="5873" w:author="木木竹" w:date="2023-03-31T09:41:49Z">
        <w:r>
          <w:rPr>
            <w:rFonts w:hint="eastAsia" w:ascii="Courier New" w:hAnsi="Courier New" w:cs="Arial"/>
            <w:color w:val="000000"/>
            <w:szCs w:val="21"/>
          </w:rPr>
          <w:delText xml:space="preserve">             after.sender_complex_id,</w:delText>
        </w:r>
      </w:del>
    </w:p>
    <w:p>
      <w:pPr>
        <w:shd w:val="clear" w:color="auto" w:fill="E0E0E0"/>
        <w:topLinePunct/>
        <w:adjustRightInd w:val="0"/>
        <w:snapToGrid w:val="0"/>
        <w:spacing w:line="220" w:lineRule="atLeast"/>
        <w:rPr>
          <w:del w:id="5874" w:author="木木竹" w:date="2023-03-31T09:41:49Z"/>
          <w:rFonts w:hint="eastAsia" w:ascii="Courier New" w:hAnsi="Courier New" w:cs="Arial"/>
          <w:color w:val="000000"/>
          <w:szCs w:val="21"/>
        </w:rPr>
      </w:pPr>
      <w:del w:id="5875" w:author="木木竹" w:date="2023-03-31T09:41:49Z">
        <w:r>
          <w:rPr>
            <w:rFonts w:hint="eastAsia" w:ascii="Courier New" w:hAnsi="Courier New" w:cs="Arial"/>
            <w:color w:val="000000"/>
            <w:szCs w:val="21"/>
          </w:rPr>
          <w:delText xml:space="preserve">             after.sender_province_id,</w:delText>
        </w:r>
      </w:del>
    </w:p>
    <w:p>
      <w:pPr>
        <w:shd w:val="clear" w:color="auto" w:fill="E0E0E0"/>
        <w:topLinePunct/>
        <w:adjustRightInd w:val="0"/>
        <w:snapToGrid w:val="0"/>
        <w:spacing w:line="220" w:lineRule="atLeast"/>
        <w:rPr>
          <w:del w:id="5876" w:author="木木竹" w:date="2023-03-31T09:41:49Z"/>
          <w:rFonts w:hint="eastAsia" w:ascii="Courier New" w:hAnsi="Courier New" w:cs="Arial"/>
          <w:color w:val="000000"/>
          <w:szCs w:val="21"/>
        </w:rPr>
      </w:pPr>
      <w:del w:id="5877" w:author="木木竹" w:date="2023-03-31T09:41:49Z">
        <w:r>
          <w:rPr>
            <w:rFonts w:hint="eastAsia" w:ascii="Courier New" w:hAnsi="Courier New" w:cs="Arial"/>
            <w:color w:val="000000"/>
            <w:szCs w:val="21"/>
          </w:rPr>
          <w:delText xml:space="preserve">             after.sender_city_id,</w:delText>
        </w:r>
      </w:del>
    </w:p>
    <w:p>
      <w:pPr>
        <w:shd w:val="clear" w:color="auto" w:fill="E0E0E0"/>
        <w:topLinePunct/>
        <w:adjustRightInd w:val="0"/>
        <w:snapToGrid w:val="0"/>
        <w:spacing w:line="220" w:lineRule="atLeast"/>
        <w:rPr>
          <w:del w:id="5878" w:author="木木竹" w:date="2023-03-31T09:41:49Z"/>
          <w:rFonts w:hint="eastAsia" w:ascii="Courier New" w:hAnsi="Courier New" w:cs="Arial"/>
          <w:color w:val="000000"/>
          <w:szCs w:val="21"/>
        </w:rPr>
      </w:pPr>
      <w:del w:id="5879" w:author="木木竹" w:date="2023-03-31T09:41:49Z">
        <w:r>
          <w:rPr>
            <w:rFonts w:hint="eastAsia" w:ascii="Courier New" w:hAnsi="Courier New" w:cs="Arial"/>
            <w:color w:val="000000"/>
            <w:szCs w:val="21"/>
          </w:rPr>
          <w:delText xml:space="preserve">             after.sender_district_id,</w:delText>
        </w:r>
      </w:del>
    </w:p>
    <w:p>
      <w:pPr>
        <w:shd w:val="clear" w:color="auto" w:fill="E0E0E0"/>
        <w:topLinePunct/>
        <w:adjustRightInd w:val="0"/>
        <w:snapToGrid w:val="0"/>
        <w:spacing w:line="220" w:lineRule="atLeast"/>
        <w:rPr>
          <w:del w:id="5880" w:author="木木竹" w:date="2023-03-31T09:41:49Z"/>
          <w:rFonts w:hint="eastAsia" w:ascii="Courier New" w:hAnsi="Courier New" w:cs="Arial"/>
          <w:color w:val="000000"/>
          <w:szCs w:val="21"/>
        </w:rPr>
      </w:pPr>
      <w:del w:id="5881" w:author="木木竹" w:date="2023-03-31T09:41:49Z">
        <w:r>
          <w:rPr>
            <w:rFonts w:hint="eastAsia" w:ascii="Courier New" w:hAnsi="Courier New" w:cs="Arial"/>
            <w:color w:val="000000"/>
            <w:szCs w:val="21"/>
          </w:rPr>
          <w:delText xml:space="preserve">             concat(substr(after.sender_name, 1, 1), '*')   sender_name,</w:delText>
        </w:r>
      </w:del>
    </w:p>
    <w:p>
      <w:pPr>
        <w:shd w:val="clear" w:color="auto" w:fill="E0E0E0"/>
        <w:topLinePunct/>
        <w:adjustRightInd w:val="0"/>
        <w:snapToGrid w:val="0"/>
        <w:spacing w:line="220" w:lineRule="atLeast"/>
        <w:rPr>
          <w:del w:id="5882" w:author="木木竹" w:date="2023-03-31T09:41:49Z"/>
          <w:rFonts w:hint="eastAsia" w:ascii="Courier New" w:hAnsi="Courier New" w:cs="Arial"/>
          <w:color w:val="000000"/>
          <w:szCs w:val="21"/>
        </w:rPr>
      </w:pPr>
      <w:del w:id="5883" w:author="木木竹" w:date="2023-03-31T09:41:49Z">
        <w:r>
          <w:rPr>
            <w:rFonts w:hint="eastAsia" w:ascii="Courier New" w:hAnsi="Courier New" w:cs="Arial"/>
            <w:color w:val="000000"/>
            <w:szCs w:val="21"/>
          </w:rPr>
          <w:delText xml:space="preserve">             after.payment_type,</w:delText>
        </w:r>
      </w:del>
    </w:p>
    <w:p>
      <w:pPr>
        <w:shd w:val="clear" w:color="auto" w:fill="E0E0E0"/>
        <w:topLinePunct/>
        <w:adjustRightInd w:val="0"/>
        <w:snapToGrid w:val="0"/>
        <w:spacing w:line="220" w:lineRule="atLeast"/>
        <w:rPr>
          <w:del w:id="5884" w:author="木木竹" w:date="2023-03-31T09:41:49Z"/>
          <w:rFonts w:hint="eastAsia" w:ascii="Courier New" w:hAnsi="Courier New" w:cs="Arial"/>
          <w:color w:val="000000"/>
          <w:szCs w:val="21"/>
        </w:rPr>
      </w:pPr>
      <w:del w:id="5885" w:author="木木竹" w:date="2023-03-31T09:41:49Z">
        <w:r>
          <w:rPr>
            <w:rFonts w:hint="eastAsia" w:ascii="Courier New" w:hAnsi="Courier New" w:cs="Arial"/>
            <w:color w:val="000000"/>
            <w:szCs w:val="21"/>
          </w:rPr>
          <w:delText xml:space="preserve">             after.cargo_num,</w:delText>
        </w:r>
      </w:del>
    </w:p>
    <w:p>
      <w:pPr>
        <w:shd w:val="clear" w:color="auto" w:fill="E0E0E0"/>
        <w:topLinePunct/>
        <w:adjustRightInd w:val="0"/>
        <w:snapToGrid w:val="0"/>
        <w:spacing w:line="220" w:lineRule="atLeast"/>
        <w:rPr>
          <w:del w:id="5886" w:author="木木竹" w:date="2023-03-31T09:41:49Z"/>
          <w:rFonts w:hint="eastAsia" w:ascii="Courier New" w:hAnsi="Courier New" w:cs="Arial"/>
          <w:color w:val="000000"/>
          <w:szCs w:val="21"/>
        </w:rPr>
      </w:pPr>
      <w:del w:id="5887" w:author="木木竹" w:date="2023-03-31T09:41:49Z">
        <w:r>
          <w:rPr>
            <w:rFonts w:hint="eastAsia" w:ascii="Courier New" w:hAnsi="Courier New" w:cs="Arial"/>
            <w:color w:val="000000"/>
            <w:szCs w:val="21"/>
          </w:rPr>
          <w:delText xml:space="preserve">             after.amount,</w:delText>
        </w:r>
      </w:del>
    </w:p>
    <w:p>
      <w:pPr>
        <w:shd w:val="clear" w:color="auto" w:fill="E0E0E0"/>
        <w:topLinePunct/>
        <w:adjustRightInd w:val="0"/>
        <w:snapToGrid w:val="0"/>
        <w:spacing w:line="220" w:lineRule="atLeast"/>
        <w:rPr>
          <w:del w:id="5888" w:author="木木竹" w:date="2023-03-31T09:41:49Z"/>
          <w:rFonts w:hint="eastAsia" w:ascii="Courier New" w:hAnsi="Courier New" w:cs="Arial"/>
          <w:color w:val="000000"/>
          <w:szCs w:val="21"/>
        </w:rPr>
      </w:pPr>
      <w:del w:id="5889"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5890" w:author="木木竹" w:date="2023-03-31T09:41:49Z"/>
          <w:rFonts w:hint="eastAsia" w:ascii="Courier New" w:hAnsi="Courier New" w:cs="Arial"/>
          <w:color w:val="000000"/>
          <w:szCs w:val="21"/>
        </w:rPr>
      </w:pPr>
      <w:del w:id="5891" w:author="木木竹" w:date="2023-03-31T09:41:49Z">
        <w:r>
          <w:rPr>
            <w:rFonts w:hint="eastAsia" w:ascii="Courier New" w:hAnsi="Courier New" w:cs="Arial"/>
            <w:color w:val="000000"/>
            <w:szCs w:val="21"/>
          </w:rPr>
          <w:delText xml:space="preserve">                                 cast(after.estimate_arrive_time as bigint), 'UTC'),</w:delText>
        </w:r>
      </w:del>
    </w:p>
    <w:p>
      <w:pPr>
        <w:shd w:val="clear" w:color="auto" w:fill="E0E0E0"/>
        <w:topLinePunct/>
        <w:adjustRightInd w:val="0"/>
        <w:snapToGrid w:val="0"/>
        <w:spacing w:line="220" w:lineRule="atLeast"/>
        <w:rPr>
          <w:del w:id="5892" w:author="木木竹" w:date="2023-03-31T09:41:49Z"/>
          <w:rFonts w:hint="eastAsia" w:ascii="Courier New" w:hAnsi="Courier New" w:cs="Arial"/>
          <w:color w:val="000000"/>
          <w:szCs w:val="21"/>
        </w:rPr>
      </w:pPr>
      <w:del w:id="5893" w:author="木木竹" w:date="2023-03-31T09:41:49Z">
        <w:r>
          <w:rPr>
            <w:rFonts w:hint="eastAsia" w:ascii="Courier New" w:hAnsi="Courier New" w:cs="Arial"/>
            <w:color w:val="000000"/>
            <w:szCs w:val="21"/>
          </w:rPr>
          <w:delText xml:space="preserve">                         'yyyy-MM-dd HH:mm:ss')             estimate_arrive_time,</w:delText>
        </w:r>
      </w:del>
    </w:p>
    <w:p>
      <w:pPr>
        <w:shd w:val="clear" w:color="auto" w:fill="E0E0E0"/>
        <w:topLinePunct/>
        <w:adjustRightInd w:val="0"/>
        <w:snapToGrid w:val="0"/>
        <w:spacing w:line="220" w:lineRule="atLeast"/>
        <w:rPr>
          <w:del w:id="5894" w:author="木木竹" w:date="2023-03-31T09:41:49Z"/>
          <w:rFonts w:hint="eastAsia" w:ascii="Courier New" w:hAnsi="Courier New" w:cs="Arial"/>
          <w:color w:val="000000"/>
          <w:szCs w:val="21"/>
        </w:rPr>
      </w:pPr>
      <w:del w:id="5895" w:author="木木竹" w:date="2023-03-31T09:41:49Z">
        <w:r>
          <w:rPr>
            <w:rFonts w:hint="eastAsia" w:ascii="Courier New" w:hAnsi="Courier New" w:cs="Arial"/>
            <w:color w:val="000000"/>
            <w:szCs w:val="21"/>
          </w:rPr>
          <w:delText xml:space="preserve">             after.distance,</w:delText>
        </w:r>
      </w:del>
    </w:p>
    <w:p>
      <w:pPr>
        <w:shd w:val="clear" w:color="auto" w:fill="E0E0E0"/>
        <w:topLinePunct/>
        <w:adjustRightInd w:val="0"/>
        <w:snapToGrid w:val="0"/>
        <w:spacing w:line="220" w:lineRule="atLeast"/>
        <w:rPr>
          <w:del w:id="5896" w:author="木木竹" w:date="2023-03-31T09:41:49Z"/>
          <w:rFonts w:hint="eastAsia" w:ascii="Courier New" w:hAnsi="Courier New" w:cs="Arial"/>
          <w:color w:val="000000"/>
          <w:szCs w:val="21"/>
        </w:rPr>
      </w:pPr>
      <w:del w:id="5897" w:author="木木竹" w:date="2023-03-31T09:41:49Z">
        <w:r>
          <w:rPr>
            <w:rFonts w:hint="eastAsia" w:ascii="Courier New" w:hAnsi="Courier New" w:cs="Arial"/>
            <w:color w:val="000000"/>
            <w:szCs w:val="21"/>
          </w:rPr>
          <w:delText xml:space="preserve">             if(after.status = '60080' or</w:delText>
        </w:r>
      </w:del>
    </w:p>
    <w:p>
      <w:pPr>
        <w:shd w:val="clear" w:color="auto" w:fill="E0E0E0"/>
        <w:topLinePunct/>
        <w:adjustRightInd w:val="0"/>
        <w:snapToGrid w:val="0"/>
        <w:spacing w:line="220" w:lineRule="atLeast"/>
        <w:rPr>
          <w:del w:id="5898" w:author="木木竹" w:date="2023-03-31T09:41:49Z"/>
          <w:rFonts w:hint="eastAsia" w:ascii="Courier New" w:hAnsi="Courier New" w:cs="Arial"/>
          <w:color w:val="000000"/>
          <w:szCs w:val="21"/>
        </w:rPr>
      </w:pPr>
      <w:del w:id="5899" w:author="木木竹" w:date="2023-03-31T09:41:49Z">
        <w:r>
          <w:rPr>
            <w:rFonts w:hint="eastAsia" w:ascii="Courier New" w:hAnsi="Courier New" w:cs="Arial"/>
            <w:color w:val="000000"/>
            <w:szCs w:val="21"/>
          </w:rPr>
          <w:delText xml:space="preserve">                after.status = '60999',</w:delText>
        </w:r>
      </w:del>
    </w:p>
    <w:p>
      <w:pPr>
        <w:shd w:val="clear" w:color="auto" w:fill="E0E0E0"/>
        <w:topLinePunct/>
        <w:adjustRightInd w:val="0"/>
        <w:snapToGrid w:val="0"/>
        <w:spacing w:line="220" w:lineRule="atLeast"/>
        <w:rPr>
          <w:del w:id="5900" w:author="木木竹" w:date="2023-03-31T09:41:49Z"/>
          <w:rFonts w:hint="eastAsia" w:ascii="Courier New" w:hAnsi="Courier New" w:cs="Arial"/>
          <w:color w:val="000000"/>
          <w:szCs w:val="21"/>
        </w:rPr>
      </w:pPr>
      <w:del w:id="5901" w:author="木木竹" w:date="2023-03-31T09:41:49Z">
        <w:r>
          <w:rPr>
            <w:rFonts w:hint="eastAsia" w:ascii="Courier New" w:hAnsi="Courier New" w:cs="Arial"/>
            <w:color w:val="000000"/>
            <w:szCs w:val="21"/>
          </w:rPr>
          <w:delText xml:space="preserve">                concat(substr(after.update_time, 1, 10)),</w:delText>
        </w:r>
      </w:del>
    </w:p>
    <w:p>
      <w:pPr>
        <w:shd w:val="clear" w:color="auto" w:fill="E0E0E0"/>
        <w:topLinePunct/>
        <w:adjustRightInd w:val="0"/>
        <w:snapToGrid w:val="0"/>
        <w:spacing w:line="220" w:lineRule="atLeast"/>
        <w:rPr>
          <w:del w:id="5902" w:author="木木竹" w:date="2023-03-31T09:41:49Z"/>
          <w:rFonts w:hint="eastAsia" w:ascii="Courier New" w:hAnsi="Courier New" w:cs="Arial"/>
          <w:color w:val="000000"/>
          <w:szCs w:val="21"/>
        </w:rPr>
      </w:pPr>
      <w:del w:id="5903" w:author="木木竹" w:date="2023-03-31T09:41:49Z">
        <w:r>
          <w:rPr>
            <w:rFonts w:hint="eastAsia" w:ascii="Courier New" w:hAnsi="Courier New" w:cs="Arial"/>
            <w:color w:val="000000"/>
            <w:szCs w:val="21"/>
          </w:rPr>
          <w:delText xml:space="preserve">                '9999-12-31')                               end_date</w:delText>
        </w:r>
      </w:del>
    </w:p>
    <w:p>
      <w:pPr>
        <w:shd w:val="clear" w:color="auto" w:fill="E0E0E0"/>
        <w:topLinePunct/>
        <w:adjustRightInd w:val="0"/>
        <w:snapToGrid w:val="0"/>
        <w:spacing w:line="220" w:lineRule="atLeast"/>
        <w:rPr>
          <w:del w:id="5904" w:author="木木竹" w:date="2023-03-31T09:41:49Z"/>
          <w:rFonts w:hint="eastAsia" w:ascii="Courier New" w:hAnsi="Courier New" w:cs="Arial"/>
          <w:color w:val="000000"/>
          <w:szCs w:val="21"/>
        </w:rPr>
      </w:pPr>
      <w:del w:id="5905" w:author="木木竹" w:date="2023-03-31T09:41:49Z">
        <w:r>
          <w:rPr>
            <w:rFonts w:hint="eastAsia" w:ascii="Courier New" w:hAnsi="Courier New" w:cs="Arial"/>
            <w:color w:val="000000"/>
            <w:szCs w:val="21"/>
          </w:rPr>
          <w:delText xml:space="preserve">      from ods_order_info_inc</w:delText>
        </w:r>
      </w:del>
    </w:p>
    <w:p>
      <w:pPr>
        <w:shd w:val="clear" w:color="auto" w:fill="E0E0E0"/>
        <w:topLinePunct/>
        <w:adjustRightInd w:val="0"/>
        <w:snapToGrid w:val="0"/>
        <w:spacing w:line="220" w:lineRule="atLeast"/>
        <w:rPr>
          <w:del w:id="5906" w:author="木木竹" w:date="2023-03-31T09:41:49Z"/>
          <w:rFonts w:hint="eastAsia" w:ascii="Courier New" w:hAnsi="Courier New" w:cs="Arial"/>
          <w:color w:val="000000"/>
          <w:szCs w:val="21"/>
        </w:rPr>
      </w:pPr>
      <w:del w:id="590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908" w:author="木木竹" w:date="2023-03-31T09:41:49Z"/>
          <w:rFonts w:hint="eastAsia" w:ascii="Courier New" w:hAnsi="Courier New" w:cs="Arial"/>
          <w:color w:val="000000"/>
          <w:szCs w:val="21"/>
        </w:rPr>
      </w:pPr>
      <w:del w:id="5909" w:author="木木竹" w:date="2023-03-31T09:41:49Z">
        <w:r>
          <w:rPr>
            <w:rFonts w:hint="eastAsia" w:ascii="Courier New" w:hAnsi="Courier New" w:cs="Arial"/>
            <w:color w:val="000000"/>
            <w:szCs w:val="21"/>
          </w:rPr>
          <w:delText xml:space="preserve">        and after.is_deleted = '0') info</w:delText>
        </w:r>
      </w:del>
    </w:p>
    <w:p>
      <w:pPr>
        <w:shd w:val="clear" w:color="auto" w:fill="E0E0E0"/>
        <w:topLinePunct/>
        <w:adjustRightInd w:val="0"/>
        <w:snapToGrid w:val="0"/>
        <w:spacing w:line="220" w:lineRule="atLeast"/>
        <w:rPr>
          <w:del w:id="5910" w:author="木木竹" w:date="2023-03-31T09:41:49Z"/>
          <w:rFonts w:hint="eastAsia" w:ascii="Courier New" w:hAnsi="Courier New" w:cs="Arial"/>
          <w:color w:val="000000"/>
          <w:szCs w:val="21"/>
        </w:rPr>
      </w:pPr>
      <w:del w:id="5911" w:author="木木竹" w:date="2023-03-31T09:41:49Z">
        <w:r>
          <w:rPr>
            <w:rFonts w:hint="eastAsia" w:ascii="Courier New" w:hAnsi="Courier New" w:cs="Arial"/>
            <w:color w:val="000000"/>
            <w:szCs w:val="21"/>
          </w:rPr>
          <w:delText xml:space="preserve">     on cargo.order_id = info.id</w:delText>
        </w:r>
      </w:del>
    </w:p>
    <w:p>
      <w:pPr>
        <w:shd w:val="clear" w:color="auto" w:fill="E0E0E0"/>
        <w:topLinePunct/>
        <w:adjustRightInd w:val="0"/>
        <w:snapToGrid w:val="0"/>
        <w:spacing w:line="220" w:lineRule="atLeast"/>
        <w:rPr>
          <w:del w:id="5912" w:author="木木竹" w:date="2023-03-31T09:41:49Z"/>
          <w:rFonts w:hint="eastAsia" w:ascii="Courier New" w:hAnsi="Courier New" w:cs="Arial"/>
          <w:color w:val="000000"/>
          <w:szCs w:val="21"/>
        </w:rPr>
      </w:pPr>
      <w:del w:id="5913"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914" w:author="木木竹" w:date="2023-03-31T09:41:49Z"/>
          <w:rFonts w:hint="eastAsia" w:ascii="Courier New" w:hAnsi="Courier New" w:cs="Arial"/>
          <w:color w:val="000000"/>
          <w:szCs w:val="21"/>
        </w:rPr>
      </w:pPr>
      <w:del w:id="5915"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916" w:author="木木竹" w:date="2023-03-31T09:41:49Z"/>
          <w:rFonts w:hint="eastAsia" w:ascii="Courier New" w:hAnsi="Courier New" w:cs="Arial"/>
          <w:color w:val="000000"/>
          <w:szCs w:val="21"/>
        </w:rPr>
      </w:pPr>
      <w:del w:id="5917"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918" w:author="木木竹" w:date="2023-03-31T09:41:49Z"/>
          <w:rFonts w:hint="eastAsia" w:ascii="Courier New" w:hAnsi="Courier New" w:cs="Arial"/>
          <w:color w:val="000000"/>
          <w:szCs w:val="21"/>
        </w:rPr>
      </w:pPr>
      <w:del w:id="5919"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920" w:author="木木竹" w:date="2023-03-31T09:41:49Z"/>
          <w:rFonts w:hint="eastAsia" w:ascii="Courier New" w:hAnsi="Courier New" w:cs="Arial"/>
          <w:color w:val="000000"/>
          <w:szCs w:val="21"/>
        </w:rPr>
      </w:pPr>
      <w:del w:id="5921"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922" w:author="木木竹" w:date="2023-03-31T09:41:49Z"/>
          <w:rFonts w:hint="eastAsia" w:ascii="Courier New" w:hAnsi="Courier New" w:cs="Arial"/>
          <w:color w:val="000000"/>
          <w:szCs w:val="21"/>
        </w:rPr>
      </w:pPr>
      <w:del w:id="5923" w:author="木木竹" w:date="2023-03-31T09:41:49Z">
        <w:r>
          <w:rPr>
            <w:rFonts w:hint="eastAsia" w:ascii="Courier New" w:hAnsi="Courier New" w:cs="Arial"/>
            <w:color w:val="000000"/>
            <w:szCs w:val="21"/>
          </w:rPr>
          <w:delText xml:space="preserve">        and is_deleted = '0') dic_for_cargo_type</w:delText>
        </w:r>
      </w:del>
    </w:p>
    <w:p>
      <w:pPr>
        <w:shd w:val="clear" w:color="auto" w:fill="E0E0E0"/>
        <w:topLinePunct/>
        <w:adjustRightInd w:val="0"/>
        <w:snapToGrid w:val="0"/>
        <w:spacing w:line="220" w:lineRule="atLeast"/>
        <w:rPr>
          <w:del w:id="5924" w:author="木木竹" w:date="2023-03-31T09:41:49Z"/>
          <w:rFonts w:hint="eastAsia" w:ascii="Courier New" w:hAnsi="Courier New" w:cs="Arial"/>
          <w:color w:val="000000"/>
          <w:szCs w:val="21"/>
        </w:rPr>
      </w:pPr>
      <w:del w:id="5925" w:author="木木竹" w:date="2023-03-31T09:41:49Z">
        <w:r>
          <w:rPr>
            <w:rFonts w:hint="eastAsia" w:ascii="Courier New" w:hAnsi="Courier New" w:cs="Arial"/>
            <w:color w:val="000000"/>
            <w:szCs w:val="21"/>
          </w:rPr>
          <w:delText xml:space="preserve">     on cargo.cargo_type = cast(dic_for_cargo_type.id as string)</w:delText>
        </w:r>
      </w:del>
    </w:p>
    <w:p>
      <w:pPr>
        <w:shd w:val="clear" w:color="auto" w:fill="E0E0E0"/>
        <w:topLinePunct/>
        <w:adjustRightInd w:val="0"/>
        <w:snapToGrid w:val="0"/>
        <w:spacing w:line="220" w:lineRule="atLeast"/>
        <w:rPr>
          <w:del w:id="5926" w:author="木木竹" w:date="2023-03-31T09:41:49Z"/>
          <w:rFonts w:hint="eastAsia" w:ascii="Courier New" w:hAnsi="Courier New" w:cs="Arial"/>
          <w:color w:val="000000"/>
          <w:szCs w:val="21"/>
        </w:rPr>
      </w:pPr>
      <w:del w:id="5927"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928" w:author="木木竹" w:date="2023-03-31T09:41:49Z"/>
          <w:rFonts w:hint="eastAsia" w:ascii="Courier New" w:hAnsi="Courier New" w:cs="Arial"/>
          <w:color w:val="000000"/>
          <w:szCs w:val="21"/>
        </w:rPr>
      </w:pPr>
      <w:del w:id="5929"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930" w:author="木木竹" w:date="2023-03-31T09:41:49Z"/>
          <w:rFonts w:hint="eastAsia" w:ascii="Courier New" w:hAnsi="Courier New" w:cs="Arial"/>
          <w:color w:val="000000"/>
          <w:szCs w:val="21"/>
        </w:rPr>
      </w:pPr>
      <w:del w:id="5931"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932" w:author="木木竹" w:date="2023-03-31T09:41:49Z"/>
          <w:rFonts w:hint="eastAsia" w:ascii="Courier New" w:hAnsi="Courier New" w:cs="Arial"/>
          <w:color w:val="000000"/>
          <w:szCs w:val="21"/>
        </w:rPr>
      </w:pPr>
      <w:del w:id="5933"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934" w:author="木木竹" w:date="2023-03-31T09:41:49Z"/>
          <w:rFonts w:hint="eastAsia" w:ascii="Courier New" w:hAnsi="Courier New" w:cs="Arial"/>
          <w:color w:val="000000"/>
          <w:szCs w:val="21"/>
        </w:rPr>
      </w:pPr>
      <w:del w:id="5935"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936" w:author="木木竹" w:date="2023-03-31T09:41:49Z"/>
          <w:rFonts w:hint="eastAsia" w:ascii="Courier New" w:hAnsi="Courier New" w:cs="Arial"/>
          <w:color w:val="000000"/>
          <w:szCs w:val="21"/>
        </w:rPr>
      </w:pPr>
      <w:del w:id="5937" w:author="木木竹" w:date="2023-03-31T09:41:49Z">
        <w:r>
          <w:rPr>
            <w:rFonts w:hint="eastAsia" w:ascii="Courier New" w:hAnsi="Courier New" w:cs="Arial"/>
            <w:color w:val="000000"/>
            <w:szCs w:val="21"/>
          </w:rPr>
          <w:delText xml:space="preserve">        and is_deleted = '0') dic_for_status</w:delText>
        </w:r>
      </w:del>
    </w:p>
    <w:p>
      <w:pPr>
        <w:shd w:val="clear" w:color="auto" w:fill="E0E0E0"/>
        <w:topLinePunct/>
        <w:adjustRightInd w:val="0"/>
        <w:snapToGrid w:val="0"/>
        <w:spacing w:line="220" w:lineRule="atLeast"/>
        <w:rPr>
          <w:del w:id="5938" w:author="木木竹" w:date="2023-03-31T09:41:49Z"/>
          <w:rFonts w:hint="eastAsia" w:ascii="Courier New" w:hAnsi="Courier New" w:cs="Arial"/>
          <w:color w:val="000000"/>
          <w:szCs w:val="21"/>
        </w:rPr>
      </w:pPr>
      <w:del w:id="5939" w:author="木木竹" w:date="2023-03-31T09:41:49Z">
        <w:r>
          <w:rPr>
            <w:rFonts w:hint="eastAsia" w:ascii="Courier New" w:hAnsi="Courier New" w:cs="Arial"/>
            <w:color w:val="000000"/>
            <w:szCs w:val="21"/>
          </w:rPr>
          <w:delText xml:space="preserve">     on info.status = cast(dic_for_status.id as string)</w:delText>
        </w:r>
      </w:del>
    </w:p>
    <w:p>
      <w:pPr>
        <w:shd w:val="clear" w:color="auto" w:fill="E0E0E0"/>
        <w:topLinePunct/>
        <w:adjustRightInd w:val="0"/>
        <w:snapToGrid w:val="0"/>
        <w:spacing w:line="220" w:lineRule="atLeast"/>
        <w:rPr>
          <w:del w:id="5940" w:author="木木竹" w:date="2023-03-31T09:41:49Z"/>
          <w:rFonts w:hint="eastAsia" w:ascii="Courier New" w:hAnsi="Courier New" w:cs="Arial"/>
          <w:color w:val="000000"/>
          <w:szCs w:val="21"/>
        </w:rPr>
      </w:pPr>
      <w:del w:id="5941"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942" w:author="木木竹" w:date="2023-03-31T09:41:49Z"/>
          <w:rFonts w:hint="eastAsia" w:ascii="Courier New" w:hAnsi="Courier New" w:cs="Arial"/>
          <w:color w:val="000000"/>
          <w:szCs w:val="21"/>
        </w:rPr>
      </w:pPr>
      <w:del w:id="5943"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944" w:author="木木竹" w:date="2023-03-31T09:41:49Z"/>
          <w:rFonts w:hint="eastAsia" w:ascii="Courier New" w:hAnsi="Courier New" w:cs="Arial"/>
          <w:color w:val="000000"/>
          <w:szCs w:val="21"/>
        </w:rPr>
      </w:pPr>
      <w:del w:id="5945"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946" w:author="木木竹" w:date="2023-03-31T09:41:49Z"/>
          <w:rFonts w:hint="eastAsia" w:ascii="Courier New" w:hAnsi="Courier New" w:cs="Arial"/>
          <w:color w:val="000000"/>
          <w:szCs w:val="21"/>
        </w:rPr>
      </w:pPr>
      <w:del w:id="5947"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948" w:author="木木竹" w:date="2023-03-31T09:41:49Z"/>
          <w:rFonts w:hint="eastAsia" w:ascii="Courier New" w:hAnsi="Courier New" w:cs="Arial"/>
          <w:color w:val="000000"/>
          <w:szCs w:val="21"/>
        </w:rPr>
      </w:pPr>
      <w:del w:id="5949"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950" w:author="木木竹" w:date="2023-03-31T09:41:49Z"/>
          <w:rFonts w:hint="eastAsia" w:ascii="Courier New" w:hAnsi="Courier New" w:cs="Arial"/>
          <w:color w:val="000000"/>
          <w:szCs w:val="21"/>
        </w:rPr>
      </w:pPr>
      <w:del w:id="5951" w:author="木木竹" w:date="2023-03-31T09:41:49Z">
        <w:r>
          <w:rPr>
            <w:rFonts w:hint="eastAsia" w:ascii="Courier New" w:hAnsi="Courier New" w:cs="Arial"/>
            <w:color w:val="000000"/>
            <w:szCs w:val="21"/>
          </w:rPr>
          <w:delText xml:space="preserve">        and is_deleted = '0') dic_for_collect_type</w:delText>
        </w:r>
      </w:del>
    </w:p>
    <w:p>
      <w:pPr>
        <w:shd w:val="clear" w:color="auto" w:fill="E0E0E0"/>
        <w:topLinePunct/>
        <w:adjustRightInd w:val="0"/>
        <w:snapToGrid w:val="0"/>
        <w:spacing w:line="220" w:lineRule="atLeast"/>
        <w:rPr>
          <w:del w:id="5952" w:author="木木竹" w:date="2023-03-31T09:41:49Z"/>
          <w:rFonts w:hint="eastAsia" w:ascii="Courier New" w:hAnsi="Courier New" w:cs="Arial"/>
          <w:color w:val="000000"/>
          <w:szCs w:val="21"/>
        </w:rPr>
      </w:pPr>
      <w:del w:id="5953" w:author="木木竹" w:date="2023-03-31T09:41:49Z">
        <w:r>
          <w:rPr>
            <w:rFonts w:hint="eastAsia" w:ascii="Courier New" w:hAnsi="Courier New" w:cs="Arial"/>
            <w:color w:val="000000"/>
            <w:szCs w:val="21"/>
          </w:rPr>
          <w:delText xml:space="preserve">     on info.collect_type = cast(dic_for_cargo_type.id as string)</w:delText>
        </w:r>
      </w:del>
    </w:p>
    <w:p>
      <w:pPr>
        <w:shd w:val="clear" w:color="auto" w:fill="E0E0E0"/>
        <w:topLinePunct/>
        <w:adjustRightInd w:val="0"/>
        <w:snapToGrid w:val="0"/>
        <w:spacing w:line="220" w:lineRule="atLeast"/>
        <w:rPr>
          <w:del w:id="5954" w:author="木木竹" w:date="2023-03-31T09:41:49Z"/>
          <w:rFonts w:hint="eastAsia" w:ascii="Courier New" w:hAnsi="Courier New" w:cs="Arial"/>
          <w:color w:val="000000"/>
          <w:szCs w:val="21"/>
        </w:rPr>
      </w:pPr>
      <w:del w:id="5955"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5956" w:author="木木竹" w:date="2023-03-31T09:41:49Z"/>
          <w:rFonts w:hint="eastAsia" w:ascii="Courier New" w:hAnsi="Courier New" w:cs="Arial"/>
          <w:color w:val="000000"/>
          <w:szCs w:val="21"/>
        </w:rPr>
      </w:pPr>
      <w:del w:id="5957"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5958" w:author="木木竹" w:date="2023-03-31T09:41:49Z"/>
          <w:rFonts w:hint="eastAsia" w:ascii="Courier New" w:hAnsi="Courier New" w:cs="Arial"/>
          <w:color w:val="000000"/>
          <w:szCs w:val="21"/>
        </w:rPr>
      </w:pPr>
      <w:del w:id="5959" w:author="木木竹" w:date="2023-03-31T09:41:49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5960" w:author="木木竹" w:date="2023-03-31T09:41:49Z"/>
          <w:rFonts w:hint="eastAsia" w:ascii="Courier New" w:hAnsi="Courier New" w:cs="Arial"/>
          <w:color w:val="000000"/>
          <w:szCs w:val="21"/>
        </w:rPr>
      </w:pPr>
      <w:del w:id="5961" w:author="木木竹" w:date="2023-03-31T09:41:49Z">
        <w:r>
          <w:rPr>
            <w:rFonts w:hint="eastAsia" w:ascii="Courier New" w:hAnsi="Courier New" w:cs="Arial"/>
            <w:color w:val="000000"/>
            <w:szCs w:val="21"/>
          </w:rPr>
          <w:delText xml:space="preserve">      from ods_base_dic_full</w:delText>
        </w:r>
      </w:del>
    </w:p>
    <w:p>
      <w:pPr>
        <w:shd w:val="clear" w:color="auto" w:fill="E0E0E0"/>
        <w:topLinePunct/>
        <w:adjustRightInd w:val="0"/>
        <w:snapToGrid w:val="0"/>
        <w:spacing w:line="220" w:lineRule="atLeast"/>
        <w:rPr>
          <w:del w:id="5962" w:author="木木竹" w:date="2023-03-31T09:41:49Z"/>
          <w:rFonts w:hint="eastAsia" w:ascii="Courier New" w:hAnsi="Courier New" w:cs="Arial"/>
          <w:color w:val="000000"/>
          <w:szCs w:val="21"/>
        </w:rPr>
      </w:pPr>
      <w:del w:id="5963"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5964" w:author="木木竹" w:date="2023-03-31T09:41:49Z"/>
          <w:rFonts w:hint="eastAsia" w:ascii="Courier New" w:hAnsi="Courier New" w:cs="Arial"/>
          <w:color w:val="000000"/>
          <w:szCs w:val="21"/>
        </w:rPr>
      </w:pPr>
      <w:del w:id="5965" w:author="木木竹" w:date="2023-03-31T09:41:49Z">
        <w:r>
          <w:rPr>
            <w:rFonts w:hint="eastAsia" w:ascii="Courier New" w:hAnsi="Courier New" w:cs="Arial"/>
            <w:color w:val="000000"/>
            <w:szCs w:val="21"/>
          </w:rPr>
          <w:delText xml:space="preserve">        and is_deleted = '0') dic_for_payment_type</w:delText>
        </w:r>
      </w:del>
    </w:p>
    <w:p>
      <w:pPr>
        <w:shd w:val="clear" w:color="auto" w:fill="E0E0E0"/>
        <w:topLinePunct/>
        <w:adjustRightInd w:val="0"/>
        <w:snapToGrid w:val="0"/>
        <w:spacing w:line="220" w:lineRule="atLeast"/>
        <w:rPr>
          <w:del w:id="5966" w:author="木木竹" w:date="2023-03-31T09:41:49Z"/>
          <w:rFonts w:hint="eastAsia" w:ascii="Courier New" w:hAnsi="Courier New" w:cs="Arial"/>
          <w:color w:val="000000"/>
          <w:szCs w:val="21"/>
        </w:rPr>
      </w:pPr>
      <w:del w:id="5967" w:author="木木竹" w:date="2023-03-31T09:41:49Z">
        <w:r>
          <w:rPr>
            <w:rFonts w:hint="eastAsia" w:ascii="Courier New" w:hAnsi="Courier New" w:cs="Arial"/>
            <w:color w:val="000000"/>
            <w:szCs w:val="21"/>
          </w:rPr>
          <w:delText xml:space="preserve">     on info.payment_type = cast(dic_for_payment_type.id as string);</w:delText>
        </w:r>
      </w:del>
    </w:p>
    <w:p>
      <w:pPr>
        <w:shd w:val="clear" w:color="auto" w:fill="E0E0E0"/>
        <w:topLinePunct/>
        <w:adjustRightInd w:val="0"/>
        <w:snapToGrid w:val="0"/>
        <w:spacing w:line="220" w:lineRule="atLeast"/>
        <w:rPr>
          <w:del w:id="5968" w:author="木木竹" w:date="2023-03-31T09:41:49Z"/>
          <w:rFonts w:hint="eastAsia" w:ascii="Courier New" w:hAnsi="Courier New" w:cs="Arial"/>
          <w:color w:val="000000"/>
          <w:szCs w:val="21"/>
        </w:rPr>
      </w:pPr>
      <w:del w:id="5969"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5970"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5971" w:author="木木竹" w:date="2023-03-31T09:41:49Z"/>
          <w:rFonts w:hint="eastAsia" w:ascii="Courier New" w:hAnsi="Courier New" w:cs="Arial"/>
          <w:color w:val="000000"/>
          <w:szCs w:val="21"/>
        </w:rPr>
      </w:pPr>
      <w:del w:id="5972" w:author="木木竹" w:date="2023-03-31T09:41:49Z">
        <w:r>
          <w:rPr>
            <w:rFonts w:hint="eastAsia" w:ascii="Courier New" w:hAnsi="Courier New" w:cs="Arial"/>
            <w:color w:val="000000"/>
            <w:szCs w:val="21"/>
          </w:rPr>
          <w:delText>dwd_trans_trans_finish_inc_sql="</w:delText>
        </w:r>
      </w:del>
    </w:p>
    <w:p>
      <w:pPr>
        <w:shd w:val="clear" w:color="auto" w:fill="E0E0E0"/>
        <w:topLinePunct/>
        <w:adjustRightInd w:val="0"/>
        <w:snapToGrid w:val="0"/>
        <w:spacing w:line="220" w:lineRule="atLeast"/>
        <w:rPr>
          <w:del w:id="5973" w:author="木木竹" w:date="2023-03-31T09:41:49Z"/>
          <w:rFonts w:hint="eastAsia" w:ascii="Courier New" w:hAnsi="Courier New" w:cs="Arial"/>
          <w:color w:val="000000"/>
          <w:szCs w:val="21"/>
        </w:rPr>
      </w:pPr>
      <w:del w:id="5974"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5975" w:author="木木竹" w:date="2023-03-31T09:41:49Z"/>
          <w:rFonts w:hint="eastAsia" w:ascii="Courier New" w:hAnsi="Courier New" w:cs="Arial"/>
          <w:color w:val="000000"/>
          <w:szCs w:val="21"/>
        </w:rPr>
      </w:pPr>
      <w:del w:id="5976" w:author="木木竹" w:date="2023-03-31T09:41:49Z">
        <w:r>
          <w:rPr>
            <w:rFonts w:hint="eastAsia" w:ascii="Courier New" w:hAnsi="Courier New" w:cs="Arial"/>
            <w:color w:val="000000"/>
            <w:szCs w:val="21"/>
          </w:rPr>
          <w:delText>insert overwrite table dwd_trans_trans_finish_inc</w:delText>
        </w:r>
      </w:del>
    </w:p>
    <w:p>
      <w:pPr>
        <w:shd w:val="clear" w:color="auto" w:fill="E0E0E0"/>
        <w:topLinePunct/>
        <w:adjustRightInd w:val="0"/>
        <w:snapToGrid w:val="0"/>
        <w:spacing w:line="220" w:lineRule="atLeast"/>
        <w:rPr>
          <w:del w:id="5977" w:author="木木竹" w:date="2023-03-31T09:41:49Z"/>
          <w:rFonts w:hint="eastAsia" w:ascii="Courier New" w:hAnsi="Courier New" w:cs="Arial"/>
          <w:color w:val="000000"/>
          <w:szCs w:val="21"/>
        </w:rPr>
      </w:pPr>
      <w:del w:id="5978"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5979" w:author="木木竹" w:date="2023-03-31T09:41:49Z"/>
          <w:rFonts w:hint="eastAsia" w:ascii="Courier New" w:hAnsi="Courier New" w:cs="Arial"/>
          <w:color w:val="000000"/>
          <w:szCs w:val="21"/>
        </w:rPr>
      </w:pPr>
      <w:del w:id="5980" w:author="木木竹" w:date="2023-03-31T09:41:49Z">
        <w:r>
          <w:rPr>
            <w:rFonts w:hint="eastAsia" w:ascii="Courier New" w:hAnsi="Courier New" w:cs="Arial"/>
            <w:color w:val="000000"/>
            <w:szCs w:val="21"/>
          </w:rPr>
          <w:delText>select info.id,</w:delText>
        </w:r>
      </w:del>
    </w:p>
    <w:p>
      <w:pPr>
        <w:shd w:val="clear" w:color="auto" w:fill="E0E0E0"/>
        <w:topLinePunct/>
        <w:adjustRightInd w:val="0"/>
        <w:snapToGrid w:val="0"/>
        <w:spacing w:line="220" w:lineRule="atLeast"/>
        <w:rPr>
          <w:del w:id="5981" w:author="木木竹" w:date="2023-03-31T09:41:49Z"/>
          <w:rFonts w:hint="eastAsia" w:ascii="Courier New" w:hAnsi="Courier New" w:cs="Arial"/>
          <w:color w:val="000000"/>
          <w:szCs w:val="21"/>
        </w:rPr>
      </w:pPr>
      <w:del w:id="5982" w:author="木木竹" w:date="2023-03-31T09:41:49Z">
        <w:r>
          <w:rPr>
            <w:rFonts w:hint="eastAsia" w:ascii="Courier New" w:hAnsi="Courier New" w:cs="Arial"/>
            <w:color w:val="000000"/>
            <w:szCs w:val="21"/>
          </w:rPr>
          <w:delText xml:space="preserve">       shift_id,</w:delText>
        </w:r>
      </w:del>
    </w:p>
    <w:p>
      <w:pPr>
        <w:shd w:val="clear" w:color="auto" w:fill="E0E0E0"/>
        <w:topLinePunct/>
        <w:adjustRightInd w:val="0"/>
        <w:snapToGrid w:val="0"/>
        <w:spacing w:line="220" w:lineRule="atLeast"/>
        <w:rPr>
          <w:del w:id="5983" w:author="木木竹" w:date="2023-03-31T09:41:49Z"/>
          <w:rFonts w:hint="eastAsia" w:ascii="Courier New" w:hAnsi="Courier New" w:cs="Arial"/>
          <w:color w:val="000000"/>
          <w:szCs w:val="21"/>
        </w:rPr>
      </w:pPr>
      <w:del w:id="5984" w:author="木木竹" w:date="2023-03-31T09:41:49Z">
        <w:r>
          <w:rPr>
            <w:rFonts w:hint="eastAsia" w:ascii="Courier New" w:hAnsi="Courier New" w:cs="Arial"/>
            <w:color w:val="000000"/>
            <w:szCs w:val="21"/>
          </w:rPr>
          <w:delText xml:space="preserve">       line_id,</w:delText>
        </w:r>
      </w:del>
    </w:p>
    <w:p>
      <w:pPr>
        <w:shd w:val="clear" w:color="auto" w:fill="E0E0E0"/>
        <w:topLinePunct/>
        <w:adjustRightInd w:val="0"/>
        <w:snapToGrid w:val="0"/>
        <w:spacing w:line="220" w:lineRule="atLeast"/>
        <w:rPr>
          <w:del w:id="5985" w:author="木木竹" w:date="2023-03-31T09:41:49Z"/>
          <w:rFonts w:hint="eastAsia" w:ascii="Courier New" w:hAnsi="Courier New" w:cs="Arial"/>
          <w:color w:val="000000"/>
          <w:szCs w:val="21"/>
        </w:rPr>
      </w:pPr>
      <w:del w:id="5986" w:author="木木竹" w:date="2023-03-31T09:41:49Z">
        <w:r>
          <w:rPr>
            <w:rFonts w:hint="eastAsia" w:ascii="Courier New" w:hAnsi="Courier New" w:cs="Arial"/>
            <w:color w:val="000000"/>
            <w:szCs w:val="21"/>
          </w:rPr>
          <w:delText xml:space="preserve">       start_org_id,</w:delText>
        </w:r>
      </w:del>
    </w:p>
    <w:p>
      <w:pPr>
        <w:shd w:val="clear" w:color="auto" w:fill="E0E0E0"/>
        <w:topLinePunct/>
        <w:adjustRightInd w:val="0"/>
        <w:snapToGrid w:val="0"/>
        <w:spacing w:line="220" w:lineRule="atLeast"/>
        <w:rPr>
          <w:del w:id="5987" w:author="木木竹" w:date="2023-03-31T09:41:49Z"/>
          <w:rFonts w:hint="eastAsia" w:ascii="Courier New" w:hAnsi="Courier New" w:cs="Arial"/>
          <w:color w:val="000000"/>
          <w:szCs w:val="21"/>
        </w:rPr>
      </w:pPr>
      <w:del w:id="5988" w:author="木木竹" w:date="2023-03-31T09:41:49Z">
        <w:r>
          <w:rPr>
            <w:rFonts w:hint="eastAsia" w:ascii="Courier New" w:hAnsi="Courier New" w:cs="Arial"/>
            <w:color w:val="000000"/>
            <w:szCs w:val="21"/>
          </w:rPr>
          <w:delText xml:space="preserve">       start_org_name,</w:delText>
        </w:r>
      </w:del>
    </w:p>
    <w:p>
      <w:pPr>
        <w:shd w:val="clear" w:color="auto" w:fill="E0E0E0"/>
        <w:topLinePunct/>
        <w:adjustRightInd w:val="0"/>
        <w:snapToGrid w:val="0"/>
        <w:spacing w:line="220" w:lineRule="atLeast"/>
        <w:rPr>
          <w:del w:id="5989" w:author="木木竹" w:date="2023-03-31T09:41:49Z"/>
          <w:rFonts w:hint="eastAsia" w:ascii="Courier New" w:hAnsi="Courier New" w:cs="Arial"/>
          <w:color w:val="000000"/>
          <w:szCs w:val="21"/>
        </w:rPr>
      </w:pPr>
      <w:del w:id="5990" w:author="木木竹" w:date="2023-03-31T09:41:49Z">
        <w:r>
          <w:rPr>
            <w:rFonts w:hint="eastAsia" w:ascii="Courier New" w:hAnsi="Courier New" w:cs="Arial"/>
            <w:color w:val="000000"/>
            <w:szCs w:val="21"/>
          </w:rPr>
          <w:delText xml:space="preserve">       end_org_id,</w:delText>
        </w:r>
      </w:del>
    </w:p>
    <w:p>
      <w:pPr>
        <w:shd w:val="clear" w:color="auto" w:fill="E0E0E0"/>
        <w:topLinePunct/>
        <w:adjustRightInd w:val="0"/>
        <w:snapToGrid w:val="0"/>
        <w:spacing w:line="220" w:lineRule="atLeast"/>
        <w:rPr>
          <w:del w:id="5991" w:author="木木竹" w:date="2023-03-31T09:41:49Z"/>
          <w:rFonts w:hint="eastAsia" w:ascii="Courier New" w:hAnsi="Courier New" w:cs="Arial"/>
          <w:color w:val="000000"/>
          <w:szCs w:val="21"/>
        </w:rPr>
      </w:pPr>
      <w:del w:id="5992" w:author="木木竹" w:date="2023-03-31T09:41:49Z">
        <w:r>
          <w:rPr>
            <w:rFonts w:hint="eastAsia" w:ascii="Courier New" w:hAnsi="Courier New" w:cs="Arial"/>
            <w:color w:val="000000"/>
            <w:szCs w:val="21"/>
          </w:rPr>
          <w:delText xml:space="preserve">       end_org_name,</w:delText>
        </w:r>
      </w:del>
    </w:p>
    <w:p>
      <w:pPr>
        <w:shd w:val="clear" w:color="auto" w:fill="E0E0E0"/>
        <w:topLinePunct/>
        <w:adjustRightInd w:val="0"/>
        <w:snapToGrid w:val="0"/>
        <w:spacing w:line="220" w:lineRule="atLeast"/>
        <w:rPr>
          <w:del w:id="5993" w:author="木木竹" w:date="2023-03-31T09:41:49Z"/>
          <w:rFonts w:hint="eastAsia" w:ascii="Courier New" w:hAnsi="Courier New" w:cs="Arial"/>
          <w:color w:val="000000"/>
          <w:szCs w:val="21"/>
        </w:rPr>
      </w:pPr>
      <w:del w:id="5994" w:author="木木竹" w:date="2023-03-31T09:41:49Z">
        <w:r>
          <w:rPr>
            <w:rFonts w:hint="eastAsia" w:ascii="Courier New" w:hAnsi="Courier New" w:cs="Arial"/>
            <w:color w:val="000000"/>
            <w:szCs w:val="21"/>
          </w:rPr>
          <w:delText xml:space="preserve">       order_num,</w:delText>
        </w:r>
      </w:del>
    </w:p>
    <w:p>
      <w:pPr>
        <w:shd w:val="clear" w:color="auto" w:fill="E0E0E0"/>
        <w:topLinePunct/>
        <w:adjustRightInd w:val="0"/>
        <w:snapToGrid w:val="0"/>
        <w:spacing w:line="220" w:lineRule="atLeast"/>
        <w:rPr>
          <w:del w:id="5995" w:author="木木竹" w:date="2023-03-31T09:41:49Z"/>
          <w:rFonts w:hint="eastAsia" w:ascii="Courier New" w:hAnsi="Courier New" w:cs="Arial"/>
          <w:color w:val="000000"/>
          <w:szCs w:val="21"/>
        </w:rPr>
      </w:pPr>
      <w:del w:id="5996" w:author="木木竹" w:date="2023-03-31T09:41:49Z">
        <w:r>
          <w:rPr>
            <w:rFonts w:hint="eastAsia" w:ascii="Courier New" w:hAnsi="Courier New" w:cs="Arial"/>
            <w:color w:val="000000"/>
            <w:szCs w:val="21"/>
          </w:rPr>
          <w:delText xml:space="preserve">       driver1_emp_id,</w:delText>
        </w:r>
      </w:del>
    </w:p>
    <w:p>
      <w:pPr>
        <w:shd w:val="clear" w:color="auto" w:fill="E0E0E0"/>
        <w:topLinePunct/>
        <w:adjustRightInd w:val="0"/>
        <w:snapToGrid w:val="0"/>
        <w:spacing w:line="220" w:lineRule="atLeast"/>
        <w:rPr>
          <w:del w:id="5997" w:author="木木竹" w:date="2023-03-31T09:41:49Z"/>
          <w:rFonts w:hint="eastAsia" w:ascii="Courier New" w:hAnsi="Courier New" w:cs="Arial"/>
          <w:color w:val="000000"/>
          <w:szCs w:val="21"/>
        </w:rPr>
      </w:pPr>
      <w:del w:id="5998" w:author="木木竹" w:date="2023-03-31T09:41:49Z">
        <w:r>
          <w:rPr>
            <w:rFonts w:hint="eastAsia" w:ascii="Courier New" w:hAnsi="Courier New" w:cs="Arial"/>
            <w:color w:val="000000"/>
            <w:szCs w:val="21"/>
          </w:rPr>
          <w:delText xml:space="preserve">       driver1_name,</w:delText>
        </w:r>
      </w:del>
    </w:p>
    <w:p>
      <w:pPr>
        <w:shd w:val="clear" w:color="auto" w:fill="E0E0E0"/>
        <w:topLinePunct/>
        <w:adjustRightInd w:val="0"/>
        <w:snapToGrid w:val="0"/>
        <w:spacing w:line="220" w:lineRule="atLeast"/>
        <w:rPr>
          <w:del w:id="5999" w:author="木木竹" w:date="2023-03-31T09:41:49Z"/>
          <w:rFonts w:hint="eastAsia" w:ascii="Courier New" w:hAnsi="Courier New" w:cs="Arial"/>
          <w:color w:val="000000"/>
          <w:szCs w:val="21"/>
        </w:rPr>
      </w:pPr>
      <w:del w:id="6000" w:author="木木竹" w:date="2023-03-31T09:41:49Z">
        <w:r>
          <w:rPr>
            <w:rFonts w:hint="eastAsia" w:ascii="Courier New" w:hAnsi="Courier New" w:cs="Arial"/>
            <w:color w:val="000000"/>
            <w:szCs w:val="21"/>
          </w:rPr>
          <w:delText xml:space="preserve">       driver2_emp_id,</w:delText>
        </w:r>
      </w:del>
    </w:p>
    <w:p>
      <w:pPr>
        <w:shd w:val="clear" w:color="auto" w:fill="E0E0E0"/>
        <w:topLinePunct/>
        <w:adjustRightInd w:val="0"/>
        <w:snapToGrid w:val="0"/>
        <w:spacing w:line="220" w:lineRule="atLeast"/>
        <w:rPr>
          <w:del w:id="6001" w:author="木木竹" w:date="2023-03-31T09:41:49Z"/>
          <w:rFonts w:hint="eastAsia" w:ascii="Courier New" w:hAnsi="Courier New" w:cs="Arial"/>
          <w:color w:val="000000"/>
          <w:szCs w:val="21"/>
        </w:rPr>
      </w:pPr>
      <w:del w:id="6002" w:author="木木竹" w:date="2023-03-31T09:41:49Z">
        <w:r>
          <w:rPr>
            <w:rFonts w:hint="eastAsia" w:ascii="Courier New" w:hAnsi="Courier New" w:cs="Arial"/>
            <w:color w:val="000000"/>
            <w:szCs w:val="21"/>
          </w:rPr>
          <w:delText xml:space="preserve">       driver2_name,</w:delText>
        </w:r>
      </w:del>
    </w:p>
    <w:p>
      <w:pPr>
        <w:shd w:val="clear" w:color="auto" w:fill="E0E0E0"/>
        <w:topLinePunct/>
        <w:adjustRightInd w:val="0"/>
        <w:snapToGrid w:val="0"/>
        <w:spacing w:line="220" w:lineRule="atLeast"/>
        <w:rPr>
          <w:del w:id="6003" w:author="木木竹" w:date="2023-03-31T09:41:49Z"/>
          <w:rFonts w:hint="eastAsia" w:ascii="Courier New" w:hAnsi="Courier New" w:cs="Arial"/>
          <w:color w:val="000000"/>
          <w:szCs w:val="21"/>
        </w:rPr>
      </w:pPr>
      <w:del w:id="6004" w:author="木木竹" w:date="2023-03-31T09:41:49Z">
        <w:r>
          <w:rPr>
            <w:rFonts w:hint="eastAsia" w:ascii="Courier New" w:hAnsi="Courier New" w:cs="Arial"/>
            <w:color w:val="000000"/>
            <w:szCs w:val="21"/>
          </w:rPr>
          <w:delText xml:space="preserve">       truck_id,</w:delText>
        </w:r>
      </w:del>
    </w:p>
    <w:p>
      <w:pPr>
        <w:shd w:val="clear" w:color="auto" w:fill="E0E0E0"/>
        <w:topLinePunct/>
        <w:adjustRightInd w:val="0"/>
        <w:snapToGrid w:val="0"/>
        <w:spacing w:line="220" w:lineRule="atLeast"/>
        <w:rPr>
          <w:del w:id="6005" w:author="木木竹" w:date="2023-03-31T09:41:49Z"/>
          <w:rFonts w:hint="eastAsia" w:ascii="Courier New" w:hAnsi="Courier New" w:cs="Arial"/>
          <w:color w:val="000000"/>
          <w:szCs w:val="21"/>
        </w:rPr>
      </w:pPr>
      <w:del w:id="6006" w:author="木木竹" w:date="2023-03-31T09:41:49Z">
        <w:r>
          <w:rPr>
            <w:rFonts w:hint="eastAsia" w:ascii="Courier New" w:hAnsi="Courier New" w:cs="Arial"/>
            <w:color w:val="000000"/>
            <w:szCs w:val="21"/>
          </w:rPr>
          <w:delText xml:space="preserve">       truck_no,</w:delText>
        </w:r>
      </w:del>
    </w:p>
    <w:p>
      <w:pPr>
        <w:shd w:val="clear" w:color="auto" w:fill="E0E0E0"/>
        <w:topLinePunct/>
        <w:adjustRightInd w:val="0"/>
        <w:snapToGrid w:val="0"/>
        <w:spacing w:line="220" w:lineRule="atLeast"/>
        <w:rPr>
          <w:del w:id="6007" w:author="木木竹" w:date="2023-03-31T09:41:49Z"/>
          <w:rFonts w:hint="eastAsia" w:ascii="Courier New" w:hAnsi="Courier New" w:cs="Arial"/>
          <w:color w:val="000000"/>
          <w:szCs w:val="21"/>
        </w:rPr>
      </w:pPr>
      <w:del w:id="6008" w:author="木木竹" w:date="2023-03-31T09:41:49Z">
        <w:r>
          <w:rPr>
            <w:rFonts w:hint="eastAsia" w:ascii="Courier New" w:hAnsi="Courier New" w:cs="Arial"/>
            <w:color w:val="000000"/>
            <w:szCs w:val="21"/>
          </w:rPr>
          <w:delText xml:space="preserve">       actual_start_time,</w:delText>
        </w:r>
      </w:del>
    </w:p>
    <w:p>
      <w:pPr>
        <w:shd w:val="clear" w:color="auto" w:fill="E0E0E0"/>
        <w:topLinePunct/>
        <w:adjustRightInd w:val="0"/>
        <w:snapToGrid w:val="0"/>
        <w:spacing w:line="220" w:lineRule="atLeast"/>
        <w:rPr>
          <w:del w:id="6009" w:author="木木竹" w:date="2023-03-31T09:41:49Z"/>
          <w:rFonts w:hint="eastAsia" w:ascii="Courier New" w:hAnsi="Courier New" w:cs="Arial"/>
          <w:color w:val="000000"/>
          <w:szCs w:val="21"/>
        </w:rPr>
      </w:pPr>
      <w:del w:id="6010" w:author="木木竹" w:date="2023-03-31T09:41:49Z">
        <w:r>
          <w:rPr>
            <w:rFonts w:hint="eastAsia" w:ascii="Courier New" w:hAnsi="Courier New" w:cs="Arial"/>
            <w:color w:val="000000"/>
            <w:szCs w:val="21"/>
          </w:rPr>
          <w:delText xml:space="preserve">       actual_end_time,</w:delText>
        </w:r>
      </w:del>
    </w:p>
    <w:p>
      <w:pPr>
        <w:shd w:val="clear" w:color="auto" w:fill="E0E0E0"/>
        <w:topLinePunct/>
        <w:adjustRightInd w:val="0"/>
        <w:snapToGrid w:val="0"/>
        <w:spacing w:line="220" w:lineRule="atLeast"/>
        <w:rPr>
          <w:del w:id="6011" w:author="木木竹" w:date="2023-03-31T09:41:49Z"/>
          <w:rFonts w:hint="eastAsia" w:ascii="Courier New" w:hAnsi="Courier New" w:cs="Arial"/>
          <w:color w:val="000000"/>
          <w:szCs w:val="21"/>
        </w:rPr>
      </w:pPr>
      <w:del w:id="6012" w:author="木木竹" w:date="2023-03-31T09:41:49Z">
        <w:r>
          <w:rPr>
            <w:rFonts w:hint="eastAsia" w:ascii="Courier New" w:hAnsi="Courier New" w:cs="Arial"/>
            <w:color w:val="000000"/>
            <w:szCs w:val="21"/>
          </w:rPr>
          <w:delText xml:space="preserve">       from_unixtime( (to_unix_timestamp(actual_start_time) + estimated_time*60)) estimate_end_time,</w:delText>
        </w:r>
      </w:del>
    </w:p>
    <w:p>
      <w:pPr>
        <w:shd w:val="clear" w:color="auto" w:fill="E0E0E0"/>
        <w:topLinePunct/>
        <w:adjustRightInd w:val="0"/>
        <w:snapToGrid w:val="0"/>
        <w:spacing w:line="220" w:lineRule="atLeast"/>
        <w:rPr>
          <w:del w:id="6013" w:author="木木竹" w:date="2023-03-31T09:41:49Z"/>
          <w:rFonts w:hint="eastAsia" w:ascii="Courier New" w:hAnsi="Courier New" w:cs="Arial"/>
          <w:color w:val="000000"/>
          <w:szCs w:val="21"/>
        </w:rPr>
      </w:pPr>
      <w:del w:id="6014" w:author="木木竹" w:date="2023-03-31T09:41:49Z">
        <w:r>
          <w:rPr>
            <w:rFonts w:hint="eastAsia" w:ascii="Courier New" w:hAnsi="Courier New" w:cs="Arial"/>
            <w:color w:val="000000"/>
            <w:szCs w:val="21"/>
          </w:rPr>
          <w:delText xml:space="preserve">       actual_distance,</w:delText>
        </w:r>
      </w:del>
    </w:p>
    <w:p>
      <w:pPr>
        <w:shd w:val="clear" w:color="auto" w:fill="E0E0E0"/>
        <w:topLinePunct/>
        <w:adjustRightInd w:val="0"/>
        <w:snapToGrid w:val="0"/>
        <w:spacing w:line="220" w:lineRule="atLeast"/>
        <w:rPr>
          <w:del w:id="6015" w:author="木木竹" w:date="2023-03-31T09:41:49Z"/>
          <w:rFonts w:hint="eastAsia" w:ascii="Courier New" w:hAnsi="Courier New" w:cs="Arial"/>
          <w:color w:val="000000"/>
          <w:szCs w:val="21"/>
        </w:rPr>
      </w:pPr>
      <w:del w:id="6016" w:author="木木竹" w:date="2023-03-31T09:41:49Z">
        <w:r>
          <w:rPr>
            <w:rFonts w:hint="eastAsia" w:ascii="Courier New" w:hAnsi="Courier New" w:cs="Arial"/>
            <w:color w:val="000000"/>
            <w:szCs w:val="21"/>
          </w:rPr>
          <w:delText xml:space="preserve">       finish_dur_sec,</w:delText>
        </w:r>
      </w:del>
    </w:p>
    <w:p>
      <w:pPr>
        <w:shd w:val="clear" w:color="auto" w:fill="E0E0E0"/>
        <w:topLinePunct/>
        <w:adjustRightInd w:val="0"/>
        <w:snapToGrid w:val="0"/>
        <w:spacing w:line="220" w:lineRule="atLeast"/>
        <w:rPr>
          <w:del w:id="6017" w:author="木木竹" w:date="2023-03-31T09:41:49Z"/>
          <w:rFonts w:hint="eastAsia" w:ascii="Courier New" w:hAnsi="Courier New" w:cs="Arial"/>
          <w:color w:val="000000"/>
          <w:szCs w:val="21"/>
        </w:rPr>
      </w:pPr>
      <w:del w:id="6018"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6019" w:author="木木竹" w:date="2023-03-31T09:41:49Z"/>
          <w:rFonts w:hint="eastAsia" w:ascii="Courier New" w:hAnsi="Courier New" w:cs="Arial"/>
          <w:color w:val="000000"/>
          <w:szCs w:val="21"/>
        </w:rPr>
      </w:pPr>
      <w:del w:id="6020" w:author="木木竹" w:date="2023-03-31T09:41:49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6021" w:author="木木竹" w:date="2023-03-31T09:41:49Z"/>
          <w:rFonts w:hint="eastAsia" w:ascii="Courier New" w:hAnsi="Courier New" w:cs="Arial"/>
          <w:color w:val="000000"/>
          <w:szCs w:val="21"/>
        </w:rPr>
      </w:pPr>
      <w:del w:id="6022" w:author="木木竹" w:date="2023-03-31T09:41:49Z">
        <w:r>
          <w:rPr>
            <w:rFonts w:hint="eastAsia" w:ascii="Courier New" w:hAnsi="Courier New" w:cs="Arial"/>
            <w:color w:val="000000"/>
            <w:szCs w:val="21"/>
          </w:rPr>
          <w:delText>from (select after.id,</w:delText>
        </w:r>
      </w:del>
    </w:p>
    <w:p>
      <w:pPr>
        <w:shd w:val="clear" w:color="auto" w:fill="E0E0E0"/>
        <w:topLinePunct/>
        <w:adjustRightInd w:val="0"/>
        <w:snapToGrid w:val="0"/>
        <w:spacing w:line="220" w:lineRule="atLeast"/>
        <w:rPr>
          <w:del w:id="6023" w:author="木木竹" w:date="2023-03-31T09:41:49Z"/>
          <w:rFonts w:hint="eastAsia" w:ascii="Courier New" w:hAnsi="Courier New" w:cs="Arial"/>
          <w:color w:val="000000"/>
          <w:szCs w:val="21"/>
        </w:rPr>
      </w:pPr>
      <w:del w:id="6024" w:author="木木竹" w:date="2023-03-31T09:41:49Z">
        <w:r>
          <w:rPr>
            <w:rFonts w:hint="eastAsia" w:ascii="Courier New" w:hAnsi="Courier New" w:cs="Arial"/>
            <w:color w:val="000000"/>
            <w:szCs w:val="21"/>
          </w:rPr>
          <w:delText xml:space="preserve">             after.shift_id,</w:delText>
        </w:r>
      </w:del>
    </w:p>
    <w:p>
      <w:pPr>
        <w:shd w:val="clear" w:color="auto" w:fill="E0E0E0"/>
        <w:topLinePunct/>
        <w:adjustRightInd w:val="0"/>
        <w:snapToGrid w:val="0"/>
        <w:spacing w:line="220" w:lineRule="atLeast"/>
        <w:rPr>
          <w:del w:id="6025" w:author="木木竹" w:date="2023-03-31T09:41:49Z"/>
          <w:rFonts w:hint="eastAsia" w:ascii="Courier New" w:hAnsi="Courier New" w:cs="Arial"/>
          <w:color w:val="000000"/>
          <w:szCs w:val="21"/>
        </w:rPr>
      </w:pPr>
      <w:del w:id="6026" w:author="木木竹" w:date="2023-03-31T09:41:49Z">
        <w:r>
          <w:rPr>
            <w:rFonts w:hint="eastAsia" w:ascii="Courier New" w:hAnsi="Courier New" w:cs="Arial"/>
            <w:color w:val="000000"/>
            <w:szCs w:val="21"/>
          </w:rPr>
          <w:delText xml:space="preserve">             after.line_id,</w:delText>
        </w:r>
      </w:del>
    </w:p>
    <w:p>
      <w:pPr>
        <w:shd w:val="clear" w:color="auto" w:fill="E0E0E0"/>
        <w:topLinePunct/>
        <w:adjustRightInd w:val="0"/>
        <w:snapToGrid w:val="0"/>
        <w:spacing w:line="220" w:lineRule="atLeast"/>
        <w:rPr>
          <w:del w:id="6027" w:author="木木竹" w:date="2023-03-31T09:41:49Z"/>
          <w:rFonts w:hint="eastAsia" w:ascii="Courier New" w:hAnsi="Courier New" w:cs="Arial"/>
          <w:color w:val="000000"/>
          <w:szCs w:val="21"/>
        </w:rPr>
      </w:pPr>
      <w:del w:id="6028" w:author="木木竹" w:date="2023-03-31T09:41:49Z">
        <w:r>
          <w:rPr>
            <w:rFonts w:hint="eastAsia" w:ascii="Courier New" w:hAnsi="Courier New" w:cs="Arial"/>
            <w:color w:val="000000"/>
            <w:szCs w:val="21"/>
          </w:rPr>
          <w:delText xml:space="preserve">             after.start_org_id,</w:delText>
        </w:r>
      </w:del>
    </w:p>
    <w:p>
      <w:pPr>
        <w:shd w:val="clear" w:color="auto" w:fill="E0E0E0"/>
        <w:topLinePunct/>
        <w:adjustRightInd w:val="0"/>
        <w:snapToGrid w:val="0"/>
        <w:spacing w:line="220" w:lineRule="atLeast"/>
        <w:rPr>
          <w:del w:id="6029" w:author="木木竹" w:date="2023-03-31T09:41:49Z"/>
          <w:rFonts w:hint="eastAsia" w:ascii="Courier New" w:hAnsi="Courier New" w:cs="Arial"/>
          <w:color w:val="000000"/>
          <w:szCs w:val="21"/>
        </w:rPr>
      </w:pPr>
      <w:del w:id="6030" w:author="木木竹" w:date="2023-03-31T09:41:49Z">
        <w:r>
          <w:rPr>
            <w:rFonts w:hint="eastAsia" w:ascii="Courier New" w:hAnsi="Courier New" w:cs="Arial"/>
            <w:color w:val="000000"/>
            <w:szCs w:val="21"/>
          </w:rPr>
          <w:delText xml:space="preserve">             after.start_org_name,</w:delText>
        </w:r>
      </w:del>
    </w:p>
    <w:p>
      <w:pPr>
        <w:shd w:val="clear" w:color="auto" w:fill="E0E0E0"/>
        <w:topLinePunct/>
        <w:adjustRightInd w:val="0"/>
        <w:snapToGrid w:val="0"/>
        <w:spacing w:line="220" w:lineRule="atLeast"/>
        <w:rPr>
          <w:del w:id="6031" w:author="木木竹" w:date="2023-03-31T09:41:49Z"/>
          <w:rFonts w:hint="eastAsia" w:ascii="Courier New" w:hAnsi="Courier New" w:cs="Arial"/>
          <w:color w:val="000000"/>
          <w:szCs w:val="21"/>
        </w:rPr>
      </w:pPr>
      <w:del w:id="6032" w:author="木木竹" w:date="2023-03-31T09:41:49Z">
        <w:r>
          <w:rPr>
            <w:rFonts w:hint="eastAsia" w:ascii="Courier New" w:hAnsi="Courier New" w:cs="Arial"/>
            <w:color w:val="000000"/>
            <w:szCs w:val="21"/>
          </w:rPr>
          <w:delText xml:space="preserve">             after.end_org_id,</w:delText>
        </w:r>
      </w:del>
    </w:p>
    <w:p>
      <w:pPr>
        <w:shd w:val="clear" w:color="auto" w:fill="E0E0E0"/>
        <w:topLinePunct/>
        <w:adjustRightInd w:val="0"/>
        <w:snapToGrid w:val="0"/>
        <w:spacing w:line="220" w:lineRule="atLeast"/>
        <w:rPr>
          <w:del w:id="6033" w:author="木木竹" w:date="2023-03-31T09:41:49Z"/>
          <w:rFonts w:hint="eastAsia" w:ascii="Courier New" w:hAnsi="Courier New" w:cs="Arial"/>
          <w:color w:val="000000"/>
          <w:szCs w:val="21"/>
        </w:rPr>
      </w:pPr>
      <w:del w:id="6034" w:author="木木竹" w:date="2023-03-31T09:41:49Z">
        <w:r>
          <w:rPr>
            <w:rFonts w:hint="eastAsia" w:ascii="Courier New" w:hAnsi="Courier New" w:cs="Arial"/>
            <w:color w:val="000000"/>
            <w:szCs w:val="21"/>
          </w:rPr>
          <w:delText xml:space="preserve">             after.end_org_name,</w:delText>
        </w:r>
      </w:del>
    </w:p>
    <w:p>
      <w:pPr>
        <w:shd w:val="clear" w:color="auto" w:fill="E0E0E0"/>
        <w:topLinePunct/>
        <w:adjustRightInd w:val="0"/>
        <w:snapToGrid w:val="0"/>
        <w:spacing w:line="220" w:lineRule="atLeast"/>
        <w:rPr>
          <w:del w:id="6035" w:author="木木竹" w:date="2023-03-31T09:41:49Z"/>
          <w:rFonts w:hint="eastAsia" w:ascii="Courier New" w:hAnsi="Courier New" w:cs="Arial"/>
          <w:color w:val="000000"/>
          <w:szCs w:val="21"/>
        </w:rPr>
      </w:pPr>
      <w:del w:id="6036" w:author="木木竹" w:date="2023-03-31T09:41:49Z">
        <w:r>
          <w:rPr>
            <w:rFonts w:hint="eastAsia" w:ascii="Courier New" w:hAnsi="Courier New" w:cs="Arial"/>
            <w:color w:val="000000"/>
            <w:szCs w:val="21"/>
          </w:rPr>
          <w:delText xml:space="preserve">             after.order_num,</w:delText>
        </w:r>
      </w:del>
    </w:p>
    <w:p>
      <w:pPr>
        <w:shd w:val="clear" w:color="auto" w:fill="E0E0E0"/>
        <w:topLinePunct/>
        <w:adjustRightInd w:val="0"/>
        <w:snapToGrid w:val="0"/>
        <w:spacing w:line="220" w:lineRule="atLeast"/>
        <w:rPr>
          <w:del w:id="6037" w:author="木木竹" w:date="2023-03-31T09:41:49Z"/>
          <w:rFonts w:hint="eastAsia" w:ascii="Courier New" w:hAnsi="Courier New" w:cs="Arial"/>
          <w:color w:val="000000"/>
          <w:szCs w:val="21"/>
        </w:rPr>
      </w:pPr>
      <w:del w:id="6038" w:author="木木竹" w:date="2023-03-31T09:41:49Z">
        <w:r>
          <w:rPr>
            <w:rFonts w:hint="eastAsia" w:ascii="Courier New" w:hAnsi="Courier New" w:cs="Arial"/>
            <w:color w:val="000000"/>
            <w:szCs w:val="21"/>
          </w:rPr>
          <w:delText xml:space="preserve">             after.driver1_emp_id,</w:delText>
        </w:r>
      </w:del>
    </w:p>
    <w:p>
      <w:pPr>
        <w:shd w:val="clear" w:color="auto" w:fill="E0E0E0"/>
        <w:topLinePunct/>
        <w:adjustRightInd w:val="0"/>
        <w:snapToGrid w:val="0"/>
        <w:spacing w:line="220" w:lineRule="atLeast"/>
        <w:rPr>
          <w:del w:id="6039" w:author="木木竹" w:date="2023-03-31T09:41:49Z"/>
          <w:rFonts w:hint="eastAsia" w:ascii="Courier New" w:hAnsi="Courier New" w:cs="Arial"/>
          <w:color w:val="000000"/>
          <w:szCs w:val="21"/>
        </w:rPr>
      </w:pPr>
      <w:del w:id="6040" w:author="木木竹" w:date="2023-03-31T09:41:49Z">
        <w:r>
          <w:rPr>
            <w:rFonts w:hint="eastAsia" w:ascii="Courier New" w:hAnsi="Courier New" w:cs="Arial"/>
            <w:color w:val="000000"/>
            <w:szCs w:val="21"/>
          </w:rPr>
          <w:delText xml:space="preserve">             concat(substr(after.driver1_name, 1, 1), '*')                                            driver1_name,</w:delText>
        </w:r>
      </w:del>
    </w:p>
    <w:p>
      <w:pPr>
        <w:shd w:val="clear" w:color="auto" w:fill="E0E0E0"/>
        <w:topLinePunct/>
        <w:adjustRightInd w:val="0"/>
        <w:snapToGrid w:val="0"/>
        <w:spacing w:line="220" w:lineRule="atLeast"/>
        <w:rPr>
          <w:del w:id="6041" w:author="木木竹" w:date="2023-03-31T09:41:49Z"/>
          <w:rFonts w:hint="eastAsia" w:ascii="Courier New" w:hAnsi="Courier New" w:cs="Arial"/>
          <w:color w:val="000000"/>
          <w:szCs w:val="21"/>
        </w:rPr>
      </w:pPr>
      <w:del w:id="6042" w:author="木木竹" w:date="2023-03-31T09:41:49Z">
        <w:r>
          <w:rPr>
            <w:rFonts w:hint="eastAsia" w:ascii="Courier New" w:hAnsi="Courier New" w:cs="Arial"/>
            <w:color w:val="000000"/>
            <w:szCs w:val="21"/>
          </w:rPr>
          <w:delText xml:space="preserve">             after.driver2_emp_id,</w:delText>
        </w:r>
      </w:del>
    </w:p>
    <w:p>
      <w:pPr>
        <w:shd w:val="clear" w:color="auto" w:fill="E0E0E0"/>
        <w:topLinePunct/>
        <w:adjustRightInd w:val="0"/>
        <w:snapToGrid w:val="0"/>
        <w:spacing w:line="220" w:lineRule="atLeast"/>
        <w:rPr>
          <w:del w:id="6043" w:author="木木竹" w:date="2023-03-31T09:41:49Z"/>
          <w:rFonts w:hint="eastAsia" w:ascii="Courier New" w:hAnsi="Courier New" w:cs="Arial"/>
          <w:color w:val="000000"/>
          <w:szCs w:val="21"/>
        </w:rPr>
      </w:pPr>
      <w:del w:id="6044" w:author="木木竹" w:date="2023-03-31T09:41:49Z">
        <w:r>
          <w:rPr>
            <w:rFonts w:hint="eastAsia" w:ascii="Courier New" w:hAnsi="Courier New" w:cs="Arial"/>
            <w:color w:val="000000"/>
            <w:szCs w:val="21"/>
          </w:rPr>
          <w:delText xml:space="preserve">             concat(substr(after.driver2_name, 1, 1), '*')                                            driver2_name,</w:delText>
        </w:r>
      </w:del>
    </w:p>
    <w:p>
      <w:pPr>
        <w:shd w:val="clear" w:color="auto" w:fill="E0E0E0"/>
        <w:topLinePunct/>
        <w:adjustRightInd w:val="0"/>
        <w:snapToGrid w:val="0"/>
        <w:spacing w:line="220" w:lineRule="atLeast"/>
        <w:rPr>
          <w:del w:id="6045" w:author="木木竹" w:date="2023-03-31T09:41:49Z"/>
          <w:rFonts w:hint="eastAsia" w:ascii="Courier New" w:hAnsi="Courier New" w:cs="Arial"/>
          <w:color w:val="000000"/>
          <w:szCs w:val="21"/>
        </w:rPr>
      </w:pPr>
      <w:del w:id="6046" w:author="木木竹" w:date="2023-03-31T09:41:49Z">
        <w:r>
          <w:rPr>
            <w:rFonts w:hint="eastAsia" w:ascii="Courier New" w:hAnsi="Courier New" w:cs="Arial"/>
            <w:color w:val="000000"/>
            <w:szCs w:val="21"/>
          </w:rPr>
          <w:delText xml:space="preserve">             after.truck_id,</w:delText>
        </w:r>
      </w:del>
    </w:p>
    <w:p>
      <w:pPr>
        <w:shd w:val="clear" w:color="auto" w:fill="E0E0E0"/>
        <w:topLinePunct/>
        <w:adjustRightInd w:val="0"/>
        <w:snapToGrid w:val="0"/>
        <w:spacing w:line="220" w:lineRule="atLeast"/>
        <w:rPr>
          <w:del w:id="6047" w:author="木木竹" w:date="2023-03-31T09:41:49Z"/>
          <w:rFonts w:hint="eastAsia" w:ascii="Courier New" w:hAnsi="Courier New" w:cs="Arial"/>
          <w:color w:val="000000"/>
          <w:szCs w:val="21"/>
        </w:rPr>
      </w:pPr>
      <w:del w:id="6048" w:author="木木竹" w:date="2023-03-31T09:41:49Z">
        <w:r>
          <w:rPr>
            <w:rFonts w:hint="eastAsia" w:ascii="Courier New" w:hAnsi="Courier New" w:cs="Arial"/>
            <w:color w:val="000000"/>
            <w:szCs w:val="21"/>
          </w:rPr>
          <w:delText xml:space="preserve">             md5(after.truck_no)                                                                      truck_no,</w:delText>
        </w:r>
      </w:del>
    </w:p>
    <w:p>
      <w:pPr>
        <w:shd w:val="clear" w:color="auto" w:fill="E0E0E0"/>
        <w:topLinePunct/>
        <w:adjustRightInd w:val="0"/>
        <w:snapToGrid w:val="0"/>
        <w:spacing w:line="220" w:lineRule="atLeast"/>
        <w:rPr>
          <w:del w:id="6049" w:author="木木竹" w:date="2023-03-31T09:41:49Z"/>
          <w:rFonts w:hint="eastAsia" w:ascii="Courier New" w:hAnsi="Courier New" w:cs="Arial"/>
          <w:color w:val="000000"/>
          <w:szCs w:val="21"/>
        </w:rPr>
      </w:pPr>
      <w:del w:id="6050"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051" w:author="木木竹" w:date="2023-03-31T09:41:49Z"/>
          <w:rFonts w:hint="eastAsia" w:ascii="Courier New" w:hAnsi="Courier New" w:cs="Arial"/>
          <w:color w:val="000000"/>
          <w:szCs w:val="21"/>
        </w:rPr>
      </w:pPr>
      <w:del w:id="6052" w:author="木木竹" w:date="2023-03-31T09:41:49Z">
        <w:r>
          <w:rPr>
            <w:rFonts w:hint="eastAsia" w:ascii="Courier New" w:hAnsi="Courier New" w:cs="Arial"/>
            <w:color w:val="000000"/>
            <w:szCs w:val="21"/>
          </w:rPr>
          <w:delText xml:space="preserve">                                 cast(after.actual_start_time as bigint), 'UTC'),</w:delText>
        </w:r>
      </w:del>
    </w:p>
    <w:p>
      <w:pPr>
        <w:shd w:val="clear" w:color="auto" w:fill="E0E0E0"/>
        <w:topLinePunct/>
        <w:adjustRightInd w:val="0"/>
        <w:snapToGrid w:val="0"/>
        <w:spacing w:line="220" w:lineRule="atLeast"/>
        <w:rPr>
          <w:del w:id="6053" w:author="木木竹" w:date="2023-03-31T09:41:49Z"/>
          <w:rFonts w:hint="eastAsia" w:ascii="Courier New" w:hAnsi="Courier New" w:cs="Arial"/>
          <w:color w:val="000000"/>
          <w:szCs w:val="21"/>
        </w:rPr>
      </w:pPr>
      <w:del w:id="6054" w:author="木木竹" w:date="2023-03-31T09:41:49Z">
        <w:r>
          <w:rPr>
            <w:rFonts w:hint="eastAsia" w:ascii="Courier New" w:hAnsi="Courier New" w:cs="Arial"/>
            <w:color w:val="000000"/>
            <w:szCs w:val="21"/>
          </w:rPr>
          <w:delText xml:space="preserve">                         'yyyy-MM-dd HH:mm:ss')                                                       actual_start_time,</w:delText>
        </w:r>
      </w:del>
    </w:p>
    <w:p>
      <w:pPr>
        <w:shd w:val="clear" w:color="auto" w:fill="E0E0E0"/>
        <w:topLinePunct/>
        <w:adjustRightInd w:val="0"/>
        <w:snapToGrid w:val="0"/>
        <w:spacing w:line="220" w:lineRule="atLeast"/>
        <w:rPr>
          <w:del w:id="6055" w:author="木木竹" w:date="2023-03-31T09:41:49Z"/>
          <w:rFonts w:hint="eastAsia" w:ascii="Courier New" w:hAnsi="Courier New" w:cs="Arial"/>
          <w:color w:val="000000"/>
          <w:szCs w:val="21"/>
        </w:rPr>
      </w:pPr>
      <w:del w:id="6056"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057" w:author="木木竹" w:date="2023-03-31T09:41:49Z"/>
          <w:rFonts w:hint="eastAsia" w:ascii="Courier New" w:hAnsi="Courier New" w:cs="Arial"/>
          <w:color w:val="000000"/>
          <w:szCs w:val="21"/>
        </w:rPr>
      </w:pPr>
      <w:del w:id="6058" w:author="木木竹" w:date="2023-03-31T09:41:49Z">
        <w:r>
          <w:rPr>
            <w:rFonts w:hint="eastAsia" w:ascii="Courier New" w:hAnsi="Courier New" w:cs="Arial"/>
            <w:color w:val="000000"/>
            <w:szCs w:val="21"/>
          </w:rPr>
          <w:delText xml:space="preserve">                                 cast(after.actual_end_time as bigint), 'UTC'),</w:delText>
        </w:r>
      </w:del>
    </w:p>
    <w:p>
      <w:pPr>
        <w:shd w:val="clear" w:color="auto" w:fill="E0E0E0"/>
        <w:topLinePunct/>
        <w:adjustRightInd w:val="0"/>
        <w:snapToGrid w:val="0"/>
        <w:spacing w:line="220" w:lineRule="atLeast"/>
        <w:rPr>
          <w:del w:id="6059" w:author="木木竹" w:date="2023-03-31T09:41:49Z"/>
          <w:rFonts w:hint="eastAsia" w:ascii="Courier New" w:hAnsi="Courier New" w:cs="Arial"/>
          <w:color w:val="000000"/>
          <w:szCs w:val="21"/>
        </w:rPr>
      </w:pPr>
      <w:del w:id="6060" w:author="木木竹" w:date="2023-03-31T09:41:49Z">
        <w:r>
          <w:rPr>
            <w:rFonts w:hint="eastAsia" w:ascii="Courier New" w:hAnsi="Courier New" w:cs="Arial"/>
            <w:color w:val="000000"/>
            <w:szCs w:val="21"/>
          </w:rPr>
          <w:delText xml:space="preserve">                         'yyyy-MM-dd HH:mm:ss')                                                       actual_end_time,</w:delText>
        </w:r>
      </w:del>
    </w:p>
    <w:p>
      <w:pPr>
        <w:shd w:val="clear" w:color="auto" w:fill="E0E0E0"/>
        <w:topLinePunct/>
        <w:adjustRightInd w:val="0"/>
        <w:snapToGrid w:val="0"/>
        <w:spacing w:line="220" w:lineRule="atLeast"/>
        <w:rPr>
          <w:del w:id="6061"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6062" w:author="木木竹" w:date="2023-03-31T09:41:49Z"/>
          <w:rFonts w:hint="eastAsia" w:ascii="Courier New" w:hAnsi="Courier New" w:cs="Arial"/>
          <w:color w:val="000000"/>
          <w:szCs w:val="21"/>
        </w:rPr>
      </w:pPr>
      <w:del w:id="6063" w:author="木木竹" w:date="2023-03-31T09:41:49Z">
        <w:r>
          <w:rPr>
            <w:rFonts w:hint="eastAsia" w:ascii="Courier New" w:hAnsi="Courier New" w:cs="Arial"/>
            <w:color w:val="000000"/>
            <w:szCs w:val="21"/>
          </w:rPr>
          <w:delText xml:space="preserve">             after.actual_distance,</w:delText>
        </w:r>
      </w:del>
    </w:p>
    <w:p>
      <w:pPr>
        <w:shd w:val="clear" w:color="auto" w:fill="E0E0E0"/>
        <w:topLinePunct/>
        <w:adjustRightInd w:val="0"/>
        <w:snapToGrid w:val="0"/>
        <w:spacing w:line="220" w:lineRule="atLeast"/>
        <w:rPr>
          <w:del w:id="6064" w:author="木木竹" w:date="2023-03-31T09:41:49Z"/>
          <w:rFonts w:hint="eastAsia" w:ascii="Courier New" w:hAnsi="Courier New" w:cs="Arial"/>
          <w:color w:val="000000"/>
          <w:szCs w:val="21"/>
        </w:rPr>
      </w:pPr>
      <w:del w:id="6065" w:author="木木竹" w:date="2023-03-31T09:41:49Z">
        <w:r>
          <w:rPr>
            <w:rFonts w:hint="eastAsia" w:ascii="Courier New" w:hAnsi="Courier New" w:cs="Arial"/>
            <w:color w:val="000000"/>
            <w:szCs w:val="21"/>
          </w:rPr>
          <w:delText xml:space="preserve">             (cast(after.actual_end_time as bigint) - cast(after.actual_start_time as bigint)) / 1000 finish_dur_sec,</w:delText>
        </w:r>
      </w:del>
    </w:p>
    <w:p>
      <w:pPr>
        <w:shd w:val="clear" w:color="auto" w:fill="E0E0E0"/>
        <w:topLinePunct/>
        <w:adjustRightInd w:val="0"/>
        <w:snapToGrid w:val="0"/>
        <w:spacing w:line="220" w:lineRule="atLeast"/>
        <w:rPr>
          <w:del w:id="6066" w:author="木木竹" w:date="2023-03-31T09:41:49Z"/>
          <w:rFonts w:hint="eastAsia" w:ascii="Courier New" w:hAnsi="Courier New" w:cs="Arial"/>
          <w:color w:val="000000"/>
          <w:szCs w:val="21"/>
        </w:rPr>
      </w:pPr>
      <w:del w:id="6067" w:author="木木竹" w:date="2023-03-31T09:41:49Z">
        <w:r>
          <w:rPr>
            <w:rFonts w:hint="eastAsia" w:ascii="Courier New" w:hAnsi="Courier New" w:cs="Arial"/>
            <w:color w:val="000000"/>
            <w:szCs w:val="21"/>
          </w:rPr>
          <w:delText xml:space="preserve">             ts,</w:delText>
        </w:r>
      </w:del>
    </w:p>
    <w:p>
      <w:pPr>
        <w:shd w:val="clear" w:color="auto" w:fill="E0E0E0"/>
        <w:topLinePunct/>
        <w:adjustRightInd w:val="0"/>
        <w:snapToGrid w:val="0"/>
        <w:spacing w:line="220" w:lineRule="atLeast"/>
        <w:rPr>
          <w:del w:id="6068" w:author="木木竹" w:date="2023-03-31T09:41:49Z"/>
          <w:rFonts w:hint="eastAsia" w:ascii="Courier New" w:hAnsi="Courier New" w:cs="Arial"/>
          <w:color w:val="000000"/>
          <w:szCs w:val="21"/>
        </w:rPr>
      </w:pPr>
      <w:del w:id="6069"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070" w:author="木木竹" w:date="2023-03-31T09:41:49Z"/>
          <w:rFonts w:hint="eastAsia" w:ascii="Courier New" w:hAnsi="Courier New" w:cs="Arial"/>
          <w:color w:val="000000"/>
          <w:szCs w:val="21"/>
        </w:rPr>
      </w:pPr>
      <w:del w:id="6071" w:author="木木竹" w:date="2023-03-31T09:41:49Z">
        <w:r>
          <w:rPr>
            <w:rFonts w:hint="eastAsia" w:ascii="Courier New" w:hAnsi="Courier New" w:cs="Arial"/>
            <w:color w:val="000000"/>
            <w:szCs w:val="21"/>
          </w:rPr>
          <w:delText xml:space="preserve">                                 cast(after.actual_end_time as bigint), 'UTC'),</w:delText>
        </w:r>
      </w:del>
    </w:p>
    <w:p>
      <w:pPr>
        <w:shd w:val="clear" w:color="auto" w:fill="E0E0E0"/>
        <w:topLinePunct/>
        <w:adjustRightInd w:val="0"/>
        <w:snapToGrid w:val="0"/>
        <w:spacing w:line="220" w:lineRule="atLeast"/>
        <w:rPr>
          <w:del w:id="6072" w:author="木木竹" w:date="2023-03-31T09:41:49Z"/>
          <w:rFonts w:hint="eastAsia" w:ascii="Courier New" w:hAnsi="Courier New" w:cs="Arial"/>
          <w:color w:val="000000"/>
          <w:szCs w:val="21"/>
        </w:rPr>
      </w:pPr>
      <w:del w:id="6073" w:author="木木竹" w:date="2023-03-31T09:41:49Z">
        <w:r>
          <w:rPr>
            <w:rFonts w:hint="eastAsia" w:ascii="Courier New" w:hAnsi="Courier New" w:cs="Arial"/>
            <w:color w:val="000000"/>
            <w:szCs w:val="21"/>
          </w:rPr>
          <w:delText xml:space="preserve">                         'yyyy-MM-dd')                                                                dt</w:delText>
        </w:r>
      </w:del>
    </w:p>
    <w:p>
      <w:pPr>
        <w:shd w:val="clear" w:color="auto" w:fill="E0E0E0"/>
        <w:topLinePunct/>
        <w:adjustRightInd w:val="0"/>
        <w:snapToGrid w:val="0"/>
        <w:spacing w:line="220" w:lineRule="atLeast"/>
        <w:rPr>
          <w:del w:id="6074" w:author="木木竹" w:date="2023-03-31T09:41:49Z"/>
          <w:rFonts w:hint="eastAsia" w:ascii="Courier New" w:hAnsi="Courier New" w:cs="Arial"/>
          <w:color w:val="000000"/>
          <w:szCs w:val="21"/>
        </w:rPr>
      </w:pPr>
      <w:del w:id="6075" w:author="木木竹" w:date="2023-03-31T09:41:49Z">
        <w:r>
          <w:rPr>
            <w:rFonts w:hint="eastAsia" w:ascii="Courier New" w:hAnsi="Courier New" w:cs="Arial"/>
            <w:color w:val="000000"/>
            <w:szCs w:val="21"/>
          </w:rPr>
          <w:delText xml:space="preserve">      from ods_transport_task_inc</w:delText>
        </w:r>
      </w:del>
    </w:p>
    <w:p>
      <w:pPr>
        <w:shd w:val="clear" w:color="auto" w:fill="E0E0E0"/>
        <w:topLinePunct/>
        <w:adjustRightInd w:val="0"/>
        <w:snapToGrid w:val="0"/>
        <w:spacing w:line="220" w:lineRule="atLeast"/>
        <w:rPr>
          <w:del w:id="6076" w:author="木木竹" w:date="2023-03-31T09:41:49Z"/>
          <w:rFonts w:hint="eastAsia" w:ascii="Courier New" w:hAnsi="Courier New" w:cs="Arial"/>
          <w:color w:val="000000"/>
          <w:szCs w:val="21"/>
        </w:rPr>
      </w:pPr>
      <w:del w:id="6077" w:author="木木竹" w:date="2023-03-31T09:41:49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6078" w:author="木木竹" w:date="2023-03-31T09:41:49Z"/>
          <w:rFonts w:hint="eastAsia" w:ascii="Courier New" w:hAnsi="Courier New" w:cs="Arial"/>
          <w:color w:val="000000"/>
          <w:szCs w:val="21"/>
        </w:rPr>
      </w:pPr>
      <w:del w:id="6079" w:author="木木竹" w:date="2023-03-31T09:41:49Z">
        <w:r>
          <w:rPr>
            <w:rFonts w:hint="eastAsia" w:ascii="Courier New" w:hAnsi="Courier New" w:cs="Arial"/>
            <w:color w:val="000000"/>
            <w:szCs w:val="21"/>
          </w:rPr>
          <w:delText xml:space="preserve">        and after.is_deleted = '0'</w:delText>
        </w:r>
      </w:del>
    </w:p>
    <w:p>
      <w:pPr>
        <w:shd w:val="clear" w:color="auto" w:fill="E0E0E0"/>
        <w:topLinePunct/>
        <w:adjustRightInd w:val="0"/>
        <w:snapToGrid w:val="0"/>
        <w:spacing w:line="220" w:lineRule="atLeast"/>
        <w:rPr>
          <w:del w:id="6080" w:author="木木竹" w:date="2023-03-31T09:41:49Z"/>
          <w:rFonts w:hint="eastAsia" w:ascii="Courier New" w:hAnsi="Courier New" w:cs="Arial"/>
          <w:color w:val="000000"/>
          <w:szCs w:val="21"/>
        </w:rPr>
      </w:pPr>
      <w:del w:id="6081" w:author="木木竹" w:date="2023-03-31T09:41:49Z">
        <w:r>
          <w:rPr>
            <w:rFonts w:hint="eastAsia" w:ascii="Courier New" w:hAnsi="Courier New" w:cs="Arial"/>
            <w:color w:val="000000"/>
            <w:szCs w:val="21"/>
          </w:rPr>
          <w:delText xml:space="preserve">        and after.actual_end_time is not null) info</w:delText>
        </w:r>
      </w:del>
    </w:p>
    <w:p>
      <w:pPr>
        <w:shd w:val="clear" w:color="auto" w:fill="E0E0E0"/>
        <w:topLinePunct/>
        <w:adjustRightInd w:val="0"/>
        <w:snapToGrid w:val="0"/>
        <w:spacing w:line="220" w:lineRule="atLeast"/>
        <w:rPr>
          <w:del w:id="6082" w:author="木木竹" w:date="2023-03-31T09:41:49Z"/>
          <w:rFonts w:hint="eastAsia" w:ascii="Courier New" w:hAnsi="Courier New" w:cs="Arial"/>
          <w:color w:val="000000"/>
          <w:szCs w:val="21"/>
        </w:rPr>
      </w:pPr>
      <w:del w:id="6083" w:author="木木竹" w:date="2023-03-31T09:41:49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6084" w:author="木木竹" w:date="2023-03-31T09:41:49Z"/>
          <w:rFonts w:hint="eastAsia" w:ascii="Courier New" w:hAnsi="Courier New" w:cs="Arial"/>
          <w:color w:val="000000"/>
          <w:szCs w:val="21"/>
        </w:rPr>
      </w:pPr>
      <w:del w:id="6085" w:author="木木竹" w:date="2023-03-31T09:41:49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6086" w:author="木木竹" w:date="2023-03-31T09:41:49Z"/>
          <w:rFonts w:hint="eastAsia" w:ascii="Courier New" w:hAnsi="Courier New" w:cs="Arial"/>
          <w:color w:val="000000"/>
          <w:szCs w:val="21"/>
        </w:rPr>
      </w:pPr>
      <w:del w:id="6087" w:author="木木竹" w:date="2023-03-31T09:41:49Z">
        <w:r>
          <w:rPr>
            <w:rFonts w:hint="eastAsia" w:ascii="Courier New" w:hAnsi="Courier New" w:cs="Arial"/>
            <w:color w:val="000000"/>
            <w:szCs w:val="21"/>
          </w:rPr>
          <w:delText xml:space="preserve">             estimated_time</w:delText>
        </w:r>
      </w:del>
    </w:p>
    <w:p>
      <w:pPr>
        <w:shd w:val="clear" w:color="auto" w:fill="E0E0E0"/>
        <w:topLinePunct/>
        <w:adjustRightInd w:val="0"/>
        <w:snapToGrid w:val="0"/>
        <w:spacing w:line="220" w:lineRule="atLeast"/>
        <w:rPr>
          <w:del w:id="6088" w:author="木木竹" w:date="2023-03-31T09:41:49Z"/>
          <w:rFonts w:hint="eastAsia" w:ascii="Courier New" w:hAnsi="Courier New" w:cs="Arial"/>
          <w:color w:val="000000"/>
          <w:szCs w:val="21"/>
        </w:rPr>
      </w:pPr>
      <w:del w:id="6089" w:author="木木竹" w:date="2023-03-31T09:41:49Z">
        <w:r>
          <w:rPr>
            <w:rFonts w:hint="eastAsia" w:ascii="Courier New" w:hAnsi="Courier New" w:cs="Arial"/>
            <w:color w:val="000000"/>
            <w:szCs w:val="21"/>
          </w:rPr>
          <w:delText xml:space="preserve">      from dim_shift_full</w:delText>
        </w:r>
      </w:del>
    </w:p>
    <w:p>
      <w:pPr>
        <w:shd w:val="clear" w:color="auto" w:fill="E0E0E0"/>
        <w:topLinePunct/>
        <w:adjustRightInd w:val="0"/>
        <w:snapToGrid w:val="0"/>
        <w:spacing w:line="220" w:lineRule="atLeast"/>
        <w:rPr>
          <w:del w:id="6090" w:author="木木竹" w:date="2023-03-31T09:41:49Z"/>
          <w:rFonts w:hint="eastAsia" w:ascii="Courier New" w:hAnsi="Courier New" w:cs="Arial"/>
          <w:color w:val="000000"/>
          <w:szCs w:val="21"/>
        </w:rPr>
      </w:pPr>
      <w:del w:id="6091" w:author="木木竹" w:date="2023-03-31T09:41:49Z">
        <w:r>
          <w:rPr>
            <w:rFonts w:hint="eastAsia" w:ascii="Courier New" w:hAnsi="Courier New" w:cs="Arial"/>
            <w:color w:val="000000"/>
            <w:szCs w:val="21"/>
          </w:rPr>
          <w:delText xml:space="preserve">      where dt = '2023-01-10') dim_tb</w:delText>
        </w:r>
      </w:del>
    </w:p>
    <w:p>
      <w:pPr>
        <w:shd w:val="clear" w:color="auto" w:fill="E0E0E0"/>
        <w:topLinePunct/>
        <w:adjustRightInd w:val="0"/>
        <w:snapToGrid w:val="0"/>
        <w:spacing w:line="220" w:lineRule="atLeast"/>
        <w:rPr>
          <w:del w:id="6092" w:author="木木竹" w:date="2023-03-31T09:41:49Z"/>
          <w:rFonts w:hint="eastAsia" w:ascii="Courier New" w:hAnsi="Courier New" w:cs="Arial"/>
          <w:color w:val="000000"/>
          <w:szCs w:val="21"/>
        </w:rPr>
      </w:pPr>
      <w:del w:id="6093" w:author="木木竹" w:date="2023-03-31T09:41:49Z">
        <w:r>
          <w:rPr>
            <w:rFonts w:hint="eastAsia" w:ascii="Courier New" w:hAnsi="Courier New" w:cs="Arial"/>
            <w:color w:val="000000"/>
            <w:szCs w:val="21"/>
          </w:rPr>
          <w:delText xml:space="preserve">     on info.shift_id = dim_tb.id;</w:delText>
        </w:r>
      </w:del>
    </w:p>
    <w:p>
      <w:pPr>
        <w:shd w:val="clear" w:color="auto" w:fill="E0E0E0"/>
        <w:topLinePunct/>
        <w:adjustRightInd w:val="0"/>
        <w:snapToGrid w:val="0"/>
        <w:spacing w:line="220" w:lineRule="atLeast"/>
        <w:rPr>
          <w:del w:id="6094" w:author="木木竹" w:date="2023-03-31T09:41:49Z"/>
          <w:rFonts w:hint="eastAsia" w:ascii="Courier New" w:hAnsi="Courier New" w:cs="Arial"/>
          <w:color w:val="000000"/>
          <w:szCs w:val="21"/>
        </w:rPr>
      </w:pPr>
      <w:del w:id="609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096"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6097" w:author="木木竹" w:date="2023-03-31T09:41:49Z"/>
          <w:rFonts w:hint="eastAsia" w:ascii="Courier New" w:hAnsi="Courier New" w:cs="Arial"/>
          <w:color w:val="000000"/>
          <w:szCs w:val="21"/>
        </w:rPr>
      </w:pPr>
      <w:del w:id="6098" w:author="木木竹" w:date="2023-03-31T09:41:49Z">
        <w:r>
          <w:rPr>
            <w:rFonts w:hint="eastAsia" w:ascii="Courier New" w:hAnsi="Courier New" w:cs="Arial"/>
            <w:color w:val="000000"/>
            <w:szCs w:val="21"/>
          </w:rPr>
          <w:delText>dwd_bound_inbound_inc_sql="</w:delText>
        </w:r>
      </w:del>
    </w:p>
    <w:p>
      <w:pPr>
        <w:shd w:val="clear" w:color="auto" w:fill="E0E0E0"/>
        <w:topLinePunct/>
        <w:adjustRightInd w:val="0"/>
        <w:snapToGrid w:val="0"/>
        <w:spacing w:line="220" w:lineRule="atLeast"/>
        <w:rPr>
          <w:del w:id="6099" w:author="木木竹" w:date="2023-03-31T09:41:49Z"/>
          <w:rFonts w:hint="eastAsia" w:ascii="Courier New" w:hAnsi="Courier New" w:cs="Arial"/>
          <w:color w:val="000000"/>
          <w:szCs w:val="21"/>
        </w:rPr>
      </w:pPr>
      <w:del w:id="6100"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6101" w:author="木木竹" w:date="2023-03-31T09:41:49Z"/>
          <w:rFonts w:hint="eastAsia" w:ascii="Courier New" w:hAnsi="Courier New" w:cs="Arial"/>
          <w:color w:val="000000"/>
          <w:szCs w:val="21"/>
        </w:rPr>
      </w:pPr>
      <w:del w:id="6102" w:author="木木竹" w:date="2023-03-31T09:41:49Z">
        <w:r>
          <w:rPr>
            <w:rFonts w:hint="eastAsia" w:ascii="Courier New" w:hAnsi="Courier New" w:cs="Arial"/>
            <w:color w:val="000000"/>
            <w:szCs w:val="21"/>
          </w:rPr>
          <w:delText>insert overwrite table dwd_bound_inbound_inc</w:delText>
        </w:r>
      </w:del>
    </w:p>
    <w:p>
      <w:pPr>
        <w:shd w:val="clear" w:color="auto" w:fill="E0E0E0"/>
        <w:topLinePunct/>
        <w:adjustRightInd w:val="0"/>
        <w:snapToGrid w:val="0"/>
        <w:spacing w:line="220" w:lineRule="atLeast"/>
        <w:rPr>
          <w:del w:id="6103" w:author="木木竹" w:date="2023-03-31T09:41:49Z"/>
          <w:rFonts w:hint="eastAsia" w:ascii="Courier New" w:hAnsi="Courier New" w:cs="Arial"/>
          <w:color w:val="000000"/>
          <w:szCs w:val="21"/>
        </w:rPr>
      </w:pPr>
      <w:del w:id="6104"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6105" w:author="木木竹" w:date="2023-03-31T09:41:49Z"/>
          <w:rFonts w:hint="eastAsia" w:ascii="Courier New" w:hAnsi="Courier New" w:cs="Arial"/>
          <w:color w:val="000000"/>
          <w:szCs w:val="21"/>
        </w:rPr>
      </w:pPr>
      <w:del w:id="6106" w:author="木木竹" w:date="2023-03-31T09:41:49Z">
        <w:r>
          <w:rPr>
            <w:rFonts w:hint="eastAsia" w:ascii="Courier New" w:hAnsi="Courier New" w:cs="Arial"/>
            <w:color w:val="000000"/>
            <w:szCs w:val="21"/>
          </w:rPr>
          <w:delText>select after.id,</w:delText>
        </w:r>
      </w:del>
    </w:p>
    <w:p>
      <w:pPr>
        <w:shd w:val="clear" w:color="auto" w:fill="E0E0E0"/>
        <w:topLinePunct/>
        <w:adjustRightInd w:val="0"/>
        <w:snapToGrid w:val="0"/>
        <w:spacing w:line="220" w:lineRule="atLeast"/>
        <w:rPr>
          <w:del w:id="6107" w:author="木木竹" w:date="2023-03-31T09:41:49Z"/>
          <w:rFonts w:hint="eastAsia" w:ascii="Courier New" w:hAnsi="Courier New" w:cs="Arial"/>
          <w:color w:val="000000"/>
          <w:szCs w:val="21"/>
        </w:rPr>
      </w:pPr>
      <w:del w:id="6108"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6109" w:author="木木竹" w:date="2023-03-31T09:41:49Z"/>
          <w:rFonts w:hint="eastAsia" w:ascii="Courier New" w:hAnsi="Courier New" w:cs="Arial"/>
          <w:color w:val="000000"/>
          <w:szCs w:val="21"/>
        </w:rPr>
      </w:pPr>
      <w:del w:id="6110" w:author="木木竹" w:date="2023-03-31T09:41:49Z">
        <w:r>
          <w:rPr>
            <w:rFonts w:hint="eastAsia" w:ascii="Courier New" w:hAnsi="Courier New" w:cs="Arial"/>
            <w:color w:val="000000"/>
            <w:szCs w:val="21"/>
          </w:rPr>
          <w:delText xml:space="preserve">       after.org_id,</w:delText>
        </w:r>
      </w:del>
    </w:p>
    <w:p>
      <w:pPr>
        <w:shd w:val="clear" w:color="auto" w:fill="E0E0E0"/>
        <w:topLinePunct/>
        <w:adjustRightInd w:val="0"/>
        <w:snapToGrid w:val="0"/>
        <w:spacing w:line="220" w:lineRule="atLeast"/>
        <w:rPr>
          <w:del w:id="6111" w:author="木木竹" w:date="2023-03-31T09:41:49Z"/>
          <w:rFonts w:hint="eastAsia" w:ascii="Courier New" w:hAnsi="Courier New" w:cs="Arial"/>
          <w:color w:val="000000"/>
          <w:szCs w:val="21"/>
        </w:rPr>
      </w:pPr>
      <w:del w:id="6112"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13" w:author="木木竹" w:date="2023-03-31T09:41:49Z"/>
          <w:rFonts w:hint="eastAsia" w:ascii="Courier New" w:hAnsi="Courier New" w:cs="Arial"/>
          <w:color w:val="000000"/>
          <w:szCs w:val="21"/>
        </w:rPr>
      </w:pPr>
      <w:del w:id="6114" w:author="木木竹" w:date="2023-03-31T09:41:49Z">
        <w:r>
          <w:rPr>
            <w:rFonts w:hint="eastAsia" w:ascii="Courier New" w:hAnsi="Courier New" w:cs="Arial"/>
            <w:color w:val="000000"/>
            <w:szCs w:val="21"/>
          </w:rPr>
          <w:delText xml:space="preserve">                           cast(after.inbound_time as bigint), 'UTC'),</w:delText>
        </w:r>
      </w:del>
    </w:p>
    <w:p>
      <w:pPr>
        <w:shd w:val="clear" w:color="auto" w:fill="E0E0E0"/>
        <w:topLinePunct/>
        <w:adjustRightInd w:val="0"/>
        <w:snapToGrid w:val="0"/>
        <w:spacing w:line="220" w:lineRule="atLeast"/>
        <w:rPr>
          <w:del w:id="6115" w:author="木木竹" w:date="2023-03-31T09:41:49Z"/>
          <w:rFonts w:hint="eastAsia" w:ascii="Courier New" w:hAnsi="Courier New" w:cs="Arial"/>
          <w:color w:val="000000"/>
          <w:szCs w:val="21"/>
        </w:rPr>
      </w:pPr>
      <w:del w:id="6116" w:author="木木竹" w:date="2023-03-31T09:41:49Z">
        <w:r>
          <w:rPr>
            <w:rFonts w:hint="eastAsia" w:ascii="Courier New" w:hAnsi="Courier New" w:cs="Arial"/>
            <w:color w:val="000000"/>
            <w:szCs w:val="21"/>
          </w:rPr>
          <w:delText xml:space="preserve">                   'yyyy-MM-dd HH:mm:ss') inbound_time,</w:delText>
        </w:r>
      </w:del>
    </w:p>
    <w:p>
      <w:pPr>
        <w:shd w:val="clear" w:color="auto" w:fill="E0E0E0"/>
        <w:topLinePunct/>
        <w:adjustRightInd w:val="0"/>
        <w:snapToGrid w:val="0"/>
        <w:spacing w:line="220" w:lineRule="atLeast"/>
        <w:rPr>
          <w:del w:id="6117" w:author="木木竹" w:date="2023-03-31T09:41:49Z"/>
          <w:rFonts w:hint="eastAsia" w:ascii="Courier New" w:hAnsi="Courier New" w:cs="Arial"/>
          <w:color w:val="000000"/>
          <w:szCs w:val="21"/>
        </w:rPr>
      </w:pPr>
      <w:del w:id="6118" w:author="木木竹" w:date="2023-03-31T09:41:49Z">
        <w:r>
          <w:rPr>
            <w:rFonts w:hint="eastAsia" w:ascii="Courier New" w:hAnsi="Courier New" w:cs="Arial"/>
            <w:color w:val="000000"/>
            <w:szCs w:val="21"/>
          </w:rPr>
          <w:delText xml:space="preserve">       after.inbound_emp_id,</w:delText>
        </w:r>
      </w:del>
    </w:p>
    <w:p>
      <w:pPr>
        <w:shd w:val="clear" w:color="auto" w:fill="E0E0E0"/>
        <w:topLinePunct/>
        <w:adjustRightInd w:val="0"/>
        <w:snapToGrid w:val="0"/>
        <w:spacing w:line="220" w:lineRule="atLeast"/>
        <w:rPr>
          <w:del w:id="6119" w:author="木木竹" w:date="2023-03-31T09:41:49Z"/>
          <w:rFonts w:hint="eastAsia" w:ascii="Courier New" w:hAnsi="Courier New" w:cs="Arial"/>
          <w:color w:val="000000"/>
          <w:szCs w:val="21"/>
        </w:rPr>
      </w:pPr>
      <w:del w:id="6120"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21" w:author="木木竹" w:date="2023-03-31T09:41:49Z"/>
          <w:rFonts w:hint="eastAsia" w:ascii="Courier New" w:hAnsi="Courier New" w:cs="Arial"/>
          <w:color w:val="000000"/>
          <w:szCs w:val="21"/>
        </w:rPr>
      </w:pPr>
      <w:del w:id="6122" w:author="木木竹" w:date="2023-03-31T09:41:49Z">
        <w:r>
          <w:rPr>
            <w:rFonts w:hint="eastAsia" w:ascii="Courier New" w:hAnsi="Courier New" w:cs="Arial"/>
            <w:color w:val="000000"/>
            <w:szCs w:val="21"/>
          </w:rPr>
          <w:delText xml:space="preserve">                           cast(after.inbound_time as bigint), 'UTC'),</w:delText>
        </w:r>
      </w:del>
    </w:p>
    <w:p>
      <w:pPr>
        <w:shd w:val="clear" w:color="auto" w:fill="E0E0E0"/>
        <w:topLinePunct/>
        <w:adjustRightInd w:val="0"/>
        <w:snapToGrid w:val="0"/>
        <w:spacing w:line="220" w:lineRule="atLeast"/>
        <w:rPr>
          <w:del w:id="6123" w:author="木木竹" w:date="2023-03-31T09:41:49Z"/>
          <w:rFonts w:hint="eastAsia" w:ascii="Courier New" w:hAnsi="Courier New" w:cs="Arial"/>
          <w:color w:val="000000"/>
          <w:szCs w:val="21"/>
        </w:rPr>
      </w:pPr>
      <w:del w:id="6124" w:author="木木竹" w:date="2023-03-31T09:41:49Z">
        <w:r>
          <w:rPr>
            <w:rFonts w:hint="eastAsia" w:ascii="Courier New" w:hAnsi="Courier New" w:cs="Arial"/>
            <w:color w:val="000000"/>
            <w:szCs w:val="21"/>
          </w:rPr>
          <w:delText xml:space="preserve">                   'yyyy-MM-dd')          dt</w:delText>
        </w:r>
      </w:del>
    </w:p>
    <w:p>
      <w:pPr>
        <w:shd w:val="clear" w:color="auto" w:fill="E0E0E0"/>
        <w:topLinePunct/>
        <w:adjustRightInd w:val="0"/>
        <w:snapToGrid w:val="0"/>
        <w:spacing w:line="220" w:lineRule="atLeast"/>
        <w:rPr>
          <w:del w:id="6125" w:author="木木竹" w:date="2023-03-31T09:41:49Z"/>
          <w:rFonts w:hint="eastAsia" w:ascii="Courier New" w:hAnsi="Courier New" w:cs="Arial"/>
          <w:color w:val="000000"/>
          <w:szCs w:val="21"/>
        </w:rPr>
      </w:pPr>
      <w:del w:id="6126" w:author="木木竹" w:date="2023-03-31T09:41:49Z">
        <w:r>
          <w:rPr>
            <w:rFonts w:hint="eastAsia" w:ascii="Courier New" w:hAnsi="Courier New" w:cs="Arial"/>
            <w:color w:val="000000"/>
            <w:szCs w:val="21"/>
          </w:rPr>
          <w:delText>from ods_order_org_bound_inc</w:delText>
        </w:r>
      </w:del>
    </w:p>
    <w:p>
      <w:pPr>
        <w:shd w:val="clear" w:color="auto" w:fill="E0E0E0"/>
        <w:topLinePunct/>
        <w:adjustRightInd w:val="0"/>
        <w:snapToGrid w:val="0"/>
        <w:spacing w:line="220" w:lineRule="atLeast"/>
        <w:rPr>
          <w:del w:id="6127" w:author="木木竹" w:date="2023-03-31T09:41:49Z"/>
          <w:rFonts w:hint="eastAsia" w:ascii="Courier New" w:hAnsi="Courier New" w:cs="Arial"/>
          <w:color w:val="000000"/>
          <w:szCs w:val="21"/>
        </w:rPr>
      </w:pPr>
      <w:del w:id="6128" w:author="木木竹" w:date="2023-03-31T09:41:49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6129" w:author="木木竹" w:date="2023-03-31T09:41:49Z"/>
          <w:rFonts w:hint="eastAsia" w:ascii="Courier New" w:hAnsi="Courier New" w:cs="Arial"/>
          <w:color w:val="000000"/>
          <w:szCs w:val="21"/>
        </w:rPr>
      </w:pPr>
      <w:del w:id="6130"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131"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6132" w:author="木木竹" w:date="2023-03-31T09:41:49Z"/>
          <w:rFonts w:hint="eastAsia" w:ascii="Courier New" w:hAnsi="Courier New" w:cs="Arial"/>
          <w:color w:val="000000"/>
          <w:szCs w:val="21"/>
        </w:rPr>
      </w:pPr>
      <w:del w:id="6133" w:author="木木竹" w:date="2023-03-31T09:41:49Z">
        <w:r>
          <w:rPr>
            <w:rFonts w:hint="eastAsia" w:ascii="Courier New" w:hAnsi="Courier New" w:cs="Arial"/>
            <w:color w:val="000000"/>
            <w:szCs w:val="21"/>
          </w:rPr>
          <w:delText>dwd_bound_sort_inc_sql="</w:delText>
        </w:r>
      </w:del>
    </w:p>
    <w:p>
      <w:pPr>
        <w:shd w:val="clear" w:color="auto" w:fill="E0E0E0"/>
        <w:topLinePunct/>
        <w:adjustRightInd w:val="0"/>
        <w:snapToGrid w:val="0"/>
        <w:spacing w:line="220" w:lineRule="atLeast"/>
        <w:rPr>
          <w:del w:id="6134" w:author="木木竹" w:date="2023-03-31T09:41:49Z"/>
          <w:rFonts w:hint="eastAsia" w:ascii="Courier New" w:hAnsi="Courier New" w:cs="Arial"/>
          <w:color w:val="000000"/>
          <w:szCs w:val="21"/>
        </w:rPr>
      </w:pPr>
      <w:del w:id="6135"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6136" w:author="木木竹" w:date="2023-03-31T09:41:49Z"/>
          <w:rFonts w:hint="eastAsia" w:ascii="Courier New" w:hAnsi="Courier New" w:cs="Arial"/>
          <w:color w:val="000000"/>
          <w:szCs w:val="21"/>
        </w:rPr>
      </w:pPr>
      <w:del w:id="6137" w:author="木木竹" w:date="2023-03-31T09:41:49Z">
        <w:r>
          <w:rPr>
            <w:rFonts w:hint="eastAsia" w:ascii="Courier New" w:hAnsi="Courier New" w:cs="Arial"/>
            <w:color w:val="000000"/>
            <w:szCs w:val="21"/>
          </w:rPr>
          <w:delText>insert overwrite table dwd_bound_sort_inc</w:delText>
        </w:r>
      </w:del>
    </w:p>
    <w:p>
      <w:pPr>
        <w:shd w:val="clear" w:color="auto" w:fill="E0E0E0"/>
        <w:topLinePunct/>
        <w:adjustRightInd w:val="0"/>
        <w:snapToGrid w:val="0"/>
        <w:spacing w:line="220" w:lineRule="atLeast"/>
        <w:rPr>
          <w:del w:id="6138" w:author="木木竹" w:date="2023-03-31T09:41:49Z"/>
          <w:rFonts w:hint="eastAsia" w:ascii="Courier New" w:hAnsi="Courier New" w:cs="Arial"/>
          <w:color w:val="000000"/>
          <w:szCs w:val="21"/>
        </w:rPr>
      </w:pPr>
      <w:del w:id="6139"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6140" w:author="木木竹" w:date="2023-03-31T09:41:49Z"/>
          <w:rFonts w:hint="eastAsia" w:ascii="Courier New" w:hAnsi="Courier New" w:cs="Arial"/>
          <w:color w:val="000000"/>
          <w:szCs w:val="21"/>
        </w:rPr>
      </w:pPr>
      <w:del w:id="6141" w:author="木木竹" w:date="2023-03-31T09:41:49Z">
        <w:r>
          <w:rPr>
            <w:rFonts w:hint="eastAsia" w:ascii="Courier New" w:hAnsi="Courier New" w:cs="Arial"/>
            <w:color w:val="000000"/>
            <w:szCs w:val="21"/>
          </w:rPr>
          <w:delText>select after.id,</w:delText>
        </w:r>
      </w:del>
    </w:p>
    <w:p>
      <w:pPr>
        <w:shd w:val="clear" w:color="auto" w:fill="E0E0E0"/>
        <w:topLinePunct/>
        <w:adjustRightInd w:val="0"/>
        <w:snapToGrid w:val="0"/>
        <w:spacing w:line="220" w:lineRule="atLeast"/>
        <w:rPr>
          <w:del w:id="6142" w:author="木木竹" w:date="2023-03-31T09:41:49Z"/>
          <w:rFonts w:hint="eastAsia" w:ascii="Courier New" w:hAnsi="Courier New" w:cs="Arial"/>
          <w:color w:val="000000"/>
          <w:szCs w:val="21"/>
        </w:rPr>
      </w:pPr>
      <w:del w:id="6143"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6144" w:author="木木竹" w:date="2023-03-31T09:41:49Z"/>
          <w:rFonts w:hint="eastAsia" w:ascii="Courier New" w:hAnsi="Courier New" w:cs="Arial"/>
          <w:color w:val="000000"/>
          <w:szCs w:val="21"/>
        </w:rPr>
      </w:pPr>
      <w:del w:id="6145" w:author="木木竹" w:date="2023-03-31T09:41:49Z">
        <w:r>
          <w:rPr>
            <w:rFonts w:hint="eastAsia" w:ascii="Courier New" w:hAnsi="Courier New" w:cs="Arial"/>
            <w:color w:val="000000"/>
            <w:szCs w:val="21"/>
          </w:rPr>
          <w:delText xml:space="preserve">       after.org_id,</w:delText>
        </w:r>
      </w:del>
    </w:p>
    <w:p>
      <w:pPr>
        <w:shd w:val="clear" w:color="auto" w:fill="E0E0E0"/>
        <w:topLinePunct/>
        <w:adjustRightInd w:val="0"/>
        <w:snapToGrid w:val="0"/>
        <w:spacing w:line="220" w:lineRule="atLeast"/>
        <w:rPr>
          <w:del w:id="6146" w:author="木木竹" w:date="2023-03-31T09:41:49Z"/>
          <w:rFonts w:hint="eastAsia" w:ascii="Courier New" w:hAnsi="Courier New" w:cs="Arial"/>
          <w:color w:val="000000"/>
          <w:szCs w:val="21"/>
        </w:rPr>
      </w:pPr>
      <w:del w:id="6147"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48" w:author="木木竹" w:date="2023-03-31T09:41:49Z"/>
          <w:rFonts w:hint="eastAsia" w:ascii="Courier New" w:hAnsi="Courier New" w:cs="Arial"/>
          <w:color w:val="000000"/>
          <w:szCs w:val="21"/>
        </w:rPr>
      </w:pPr>
      <w:del w:id="6149" w:author="木木竹" w:date="2023-03-31T09:41:49Z">
        <w:r>
          <w:rPr>
            <w:rFonts w:hint="eastAsia" w:ascii="Courier New" w:hAnsi="Courier New" w:cs="Arial"/>
            <w:color w:val="000000"/>
            <w:szCs w:val="21"/>
          </w:rPr>
          <w:delText xml:space="preserve">                           cast(after.sort_time as bigint), 'UTC'),</w:delText>
        </w:r>
      </w:del>
    </w:p>
    <w:p>
      <w:pPr>
        <w:shd w:val="clear" w:color="auto" w:fill="E0E0E0"/>
        <w:topLinePunct/>
        <w:adjustRightInd w:val="0"/>
        <w:snapToGrid w:val="0"/>
        <w:spacing w:line="220" w:lineRule="atLeast"/>
        <w:rPr>
          <w:del w:id="6150" w:author="木木竹" w:date="2023-03-31T09:41:49Z"/>
          <w:rFonts w:hint="eastAsia" w:ascii="Courier New" w:hAnsi="Courier New" w:cs="Arial"/>
          <w:color w:val="000000"/>
          <w:szCs w:val="21"/>
        </w:rPr>
      </w:pPr>
      <w:del w:id="6151" w:author="木木竹" w:date="2023-03-31T09:41:49Z">
        <w:r>
          <w:rPr>
            <w:rFonts w:hint="eastAsia" w:ascii="Courier New" w:hAnsi="Courier New" w:cs="Arial"/>
            <w:color w:val="000000"/>
            <w:szCs w:val="21"/>
          </w:rPr>
          <w:delText xml:space="preserve">                   'yyyy-MM-dd HH:mm:ss') sort_time,</w:delText>
        </w:r>
      </w:del>
    </w:p>
    <w:p>
      <w:pPr>
        <w:shd w:val="clear" w:color="auto" w:fill="E0E0E0"/>
        <w:topLinePunct/>
        <w:adjustRightInd w:val="0"/>
        <w:snapToGrid w:val="0"/>
        <w:spacing w:line="220" w:lineRule="atLeast"/>
        <w:rPr>
          <w:del w:id="6152" w:author="木木竹" w:date="2023-03-31T09:41:49Z"/>
          <w:rFonts w:hint="eastAsia" w:ascii="Courier New" w:hAnsi="Courier New" w:cs="Arial"/>
          <w:color w:val="000000"/>
          <w:szCs w:val="21"/>
        </w:rPr>
      </w:pPr>
      <w:del w:id="6153" w:author="木木竹" w:date="2023-03-31T09:41:49Z">
        <w:r>
          <w:rPr>
            <w:rFonts w:hint="eastAsia" w:ascii="Courier New" w:hAnsi="Courier New" w:cs="Arial"/>
            <w:color w:val="000000"/>
            <w:szCs w:val="21"/>
          </w:rPr>
          <w:delText xml:space="preserve">       after.sorter_emp_id,</w:delText>
        </w:r>
      </w:del>
    </w:p>
    <w:p>
      <w:pPr>
        <w:shd w:val="clear" w:color="auto" w:fill="E0E0E0"/>
        <w:topLinePunct/>
        <w:adjustRightInd w:val="0"/>
        <w:snapToGrid w:val="0"/>
        <w:spacing w:line="220" w:lineRule="atLeast"/>
        <w:rPr>
          <w:del w:id="6154" w:author="木木竹" w:date="2023-03-31T09:41:49Z"/>
          <w:rFonts w:hint="eastAsia" w:ascii="Courier New" w:hAnsi="Courier New" w:cs="Arial"/>
          <w:color w:val="000000"/>
          <w:szCs w:val="21"/>
        </w:rPr>
      </w:pPr>
      <w:del w:id="6155"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56" w:author="木木竹" w:date="2023-03-31T09:41:49Z"/>
          <w:rFonts w:hint="eastAsia" w:ascii="Courier New" w:hAnsi="Courier New" w:cs="Arial"/>
          <w:color w:val="000000"/>
          <w:szCs w:val="21"/>
        </w:rPr>
      </w:pPr>
      <w:del w:id="6157" w:author="木木竹" w:date="2023-03-31T09:41:49Z">
        <w:r>
          <w:rPr>
            <w:rFonts w:hint="eastAsia" w:ascii="Courier New" w:hAnsi="Courier New" w:cs="Arial"/>
            <w:color w:val="000000"/>
            <w:szCs w:val="21"/>
          </w:rPr>
          <w:delText xml:space="preserve">                           cast(after.sort_time as bigint), 'UTC'),</w:delText>
        </w:r>
      </w:del>
    </w:p>
    <w:p>
      <w:pPr>
        <w:shd w:val="clear" w:color="auto" w:fill="E0E0E0"/>
        <w:topLinePunct/>
        <w:adjustRightInd w:val="0"/>
        <w:snapToGrid w:val="0"/>
        <w:spacing w:line="220" w:lineRule="atLeast"/>
        <w:rPr>
          <w:del w:id="6158" w:author="木木竹" w:date="2023-03-31T09:41:49Z"/>
          <w:rFonts w:hint="eastAsia" w:ascii="Courier New" w:hAnsi="Courier New" w:cs="Arial"/>
          <w:color w:val="000000"/>
          <w:szCs w:val="21"/>
        </w:rPr>
      </w:pPr>
      <w:del w:id="6159" w:author="木木竹" w:date="2023-03-31T09:41:49Z">
        <w:r>
          <w:rPr>
            <w:rFonts w:hint="eastAsia" w:ascii="Courier New" w:hAnsi="Courier New" w:cs="Arial"/>
            <w:color w:val="000000"/>
            <w:szCs w:val="21"/>
          </w:rPr>
          <w:delText xml:space="preserve">                   'yyyy-MM-dd')          dt</w:delText>
        </w:r>
      </w:del>
    </w:p>
    <w:p>
      <w:pPr>
        <w:shd w:val="clear" w:color="auto" w:fill="E0E0E0"/>
        <w:topLinePunct/>
        <w:adjustRightInd w:val="0"/>
        <w:snapToGrid w:val="0"/>
        <w:spacing w:line="220" w:lineRule="atLeast"/>
        <w:rPr>
          <w:del w:id="6160" w:author="木木竹" w:date="2023-03-31T09:41:49Z"/>
          <w:rFonts w:hint="eastAsia" w:ascii="Courier New" w:hAnsi="Courier New" w:cs="Arial"/>
          <w:color w:val="000000"/>
          <w:szCs w:val="21"/>
        </w:rPr>
      </w:pPr>
      <w:del w:id="6161" w:author="木木竹" w:date="2023-03-31T09:41:49Z">
        <w:r>
          <w:rPr>
            <w:rFonts w:hint="eastAsia" w:ascii="Courier New" w:hAnsi="Courier New" w:cs="Arial"/>
            <w:color w:val="000000"/>
            <w:szCs w:val="21"/>
          </w:rPr>
          <w:delText>from ods_order_org_bound_inc</w:delText>
        </w:r>
      </w:del>
    </w:p>
    <w:p>
      <w:pPr>
        <w:shd w:val="clear" w:color="auto" w:fill="E0E0E0"/>
        <w:topLinePunct/>
        <w:adjustRightInd w:val="0"/>
        <w:snapToGrid w:val="0"/>
        <w:spacing w:line="220" w:lineRule="atLeast"/>
        <w:rPr>
          <w:del w:id="6162" w:author="木木竹" w:date="2023-03-31T09:41:49Z"/>
          <w:rFonts w:hint="eastAsia" w:ascii="Courier New" w:hAnsi="Courier New" w:cs="Arial"/>
          <w:color w:val="000000"/>
          <w:szCs w:val="21"/>
        </w:rPr>
      </w:pPr>
      <w:del w:id="6163" w:author="木木竹" w:date="2023-03-31T09:41:49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6164" w:author="木木竹" w:date="2023-03-31T09:41:49Z"/>
          <w:rFonts w:hint="eastAsia" w:ascii="Courier New" w:hAnsi="Courier New" w:cs="Arial"/>
          <w:color w:val="000000"/>
          <w:szCs w:val="21"/>
        </w:rPr>
      </w:pPr>
      <w:del w:id="6165" w:author="木木竹" w:date="2023-03-31T09:41:49Z">
        <w:r>
          <w:rPr>
            <w:rFonts w:hint="eastAsia" w:ascii="Courier New" w:hAnsi="Courier New" w:cs="Arial"/>
            <w:color w:val="000000"/>
            <w:szCs w:val="21"/>
          </w:rPr>
          <w:delText xml:space="preserve">  and after.sort_time is not null;</w:delText>
        </w:r>
      </w:del>
    </w:p>
    <w:p>
      <w:pPr>
        <w:shd w:val="clear" w:color="auto" w:fill="E0E0E0"/>
        <w:topLinePunct/>
        <w:adjustRightInd w:val="0"/>
        <w:snapToGrid w:val="0"/>
        <w:spacing w:line="220" w:lineRule="atLeast"/>
        <w:rPr>
          <w:del w:id="6166" w:author="木木竹" w:date="2023-03-31T09:41:49Z"/>
          <w:rFonts w:hint="eastAsia" w:ascii="Courier New" w:hAnsi="Courier New" w:cs="Arial"/>
          <w:color w:val="000000"/>
          <w:szCs w:val="21"/>
        </w:rPr>
      </w:pPr>
      <w:del w:id="6167"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168" w:author="木木竹" w:date="2023-03-31T09:41:49Z"/>
          <w:rFonts w:hint="eastAsia" w:ascii="Courier New" w:hAnsi="Courier New" w:cs="Arial"/>
          <w:color w:val="000000"/>
          <w:szCs w:val="21"/>
        </w:rPr>
      </w:pPr>
    </w:p>
    <w:p>
      <w:pPr>
        <w:shd w:val="clear" w:color="auto" w:fill="E0E0E0"/>
        <w:topLinePunct/>
        <w:adjustRightInd w:val="0"/>
        <w:snapToGrid w:val="0"/>
        <w:spacing w:line="220" w:lineRule="atLeast"/>
        <w:rPr>
          <w:del w:id="6169" w:author="木木竹" w:date="2023-03-31T09:41:49Z"/>
          <w:rFonts w:hint="eastAsia" w:ascii="Courier New" w:hAnsi="Courier New" w:cs="Arial"/>
          <w:color w:val="000000"/>
          <w:szCs w:val="21"/>
        </w:rPr>
      </w:pPr>
      <w:del w:id="6170" w:author="木木竹" w:date="2023-03-31T09:41:49Z">
        <w:r>
          <w:rPr>
            <w:rFonts w:hint="eastAsia" w:ascii="Courier New" w:hAnsi="Courier New" w:cs="Arial"/>
            <w:color w:val="000000"/>
            <w:szCs w:val="21"/>
          </w:rPr>
          <w:delText>dwd_bound_outbound_inc_sql="</w:delText>
        </w:r>
      </w:del>
    </w:p>
    <w:p>
      <w:pPr>
        <w:shd w:val="clear" w:color="auto" w:fill="E0E0E0"/>
        <w:topLinePunct/>
        <w:adjustRightInd w:val="0"/>
        <w:snapToGrid w:val="0"/>
        <w:spacing w:line="220" w:lineRule="atLeast"/>
        <w:rPr>
          <w:del w:id="6171" w:author="木木竹" w:date="2023-03-31T09:41:49Z"/>
          <w:rFonts w:hint="eastAsia" w:ascii="Courier New" w:hAnsi="Courier New" w:cs="Arial"/>
          <w:color w:val="000000"/>
          <w:szCs w:val="21"/>
        </w:rPr>
      </w:pPr>
      <w:del w:id="6172" w:author="木木竹" w:date="2023-03-31T09:41:49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6173" w:author="木木竹" w:date="2023-03-31T09:41:49Z"/>
          <w:rFonts w:hint="eastAsia" w:ascii="Courier New" w:hAnsi="Courier New" w:cs="Arial"/>
          <w:color w:val="000000"/>
          <w:szCs w:val="21"/>
        </w:rPr>
      </w:pPr>
      <w:del w:id="6174" w:author="木木竹" w:date="2023-03-31T09:41:49Z">
        <w:r>
          <w:rPr>
            <w:rFonts w:hint="eastAsia" w:ascii="Courier New" w:hAnsi="Courier New" w:cs="Arial"/>
            <w:color w:val="000000"/>
            <w:szCs w:val="21"/>
          </w:rPr>
          <w:delText>insert overwrite table dwd_bound_outbound_inc</w:delText>
        </w:r>
      </w:del>
    </w:p>
    <w:p>
      <w:pPr>
        <w:shd w:val="clear" w:color="auto" w:fill="E0E0E0"/>
        <w:topLinePunct/>
        <w:adjustRightInd w:val="0"/>
        <w:snapToGrid w:val="0"/>
        <w:spacing w:line="220" w:lineRule="atLeast"/>
        <w:rPr>
          <w:del w:id="6175" w:author="木木竹" w:date="2023-03-31T09:41:49Z"/>
          <w:rFonts w:hint="eastAsia" w:ascii="Courier New" w:hAnsi="Courier New" w:cs="Arial"/>
          <w:color w:val="000000"/>
          <w:szCs w:val="21"/>
        </w:rPr>
      </w:pPr>
      <w:del w:id="6176" w:author="木木竹" w:date="2023-03-31T09:41:49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6177" w:author="木木竹" w:date="2023-03-31T09:41:49Z"/>
          <w:rFonts w:hint="eastAsia" w:ascii="Courier New" w:hAnsi="Courier New" w:cs="Arial"/>
          <w:color w:val="000000"/>
          <w:szCs w:val="21"/>
        </w:rPr>
      </w:pPr>
      <w:del w:id="6178" w:author="木木竹" w:date="2023-03-31T09:41:49Z">
        <w:r>
          <w:rPr>
            <w:rFonts w:hint="eastAsia" w:ascii="Courier New" w:hAnsi="Courier New" w:cs="Arial"/>
            <w:color w:val="000000"/>
            <w:szCs w:val="21"/>
          </w:rPr>
          <w:delText>select after.id,</w:delText>
        </w:r>
      </w:del>
    </w:p>
    <w:p>
      <w:pPr>
        <w:shd w:val="clear" w:color="auto" w:fill="E0E0E0"/>
        <w:topLinePunct/>
        <w:adjustRightInd w:val="0"/>
        <w:snapToGrid w:val="0"/>
        <w:spacing w:line="220" w:lineRule="atLeast"/>
        <w:rPr>
          <w:del w:id="6179" w:author="木木竹" w:date="2023-03-31T09:41:49Z"/>
          <w:rFonts w:hint="eastAsia" w:ascii="Courier New" w:hAnsi="Courier New" w:cs="Arial"/>
          <w:color w:val="000000"/>
          <w:szCs w:val="21"/>
        </w:rPr>
      </w:pPr>
      <w:del w:id="6180" w:author="木木竹" w:date="2023-03-31T09:41:49Z">
        <w:r>
          <w:rPr>
            <w:rFonts w:hint="eastAsia" w:ascii="Courier New" w:hAnsi="Courier New" w:cs="Arial"/>
            <w:color w:val="000000"/>
            <w:szCs w:val="21"/>
          </w:rPr>
          <w:delText xml:space="preserve">       after.order_id,</w:delText>
        </w:r>
      </w:del>
    </w:p>
    <w:p>
      <w:pPr>
        <w:shd w:val="clear" w:color="auto" w:fill="E0E0E0"/>
        <w:topLinePunct/>
        <w:adjustRightInd w:val="0"/>
        <w:snapToGrid w:val="0"/>
        <w:spacing w:line="220" w:lineRule="atLeast"/>
        <w:rPr>
          <w:del w:id="6181" w:author="木木竹" w:date="2023-03-31T09:41:49Z"/>
          <w:rFonts w:hint="eastAsia" w:ascii="Courier New" w:hAnsi="Courier New" w:cs="Arial"/>
          <w:color w:val="000000"/>
          <w:szCs w:val="21"/>
        </w:rPr>
      </w:pPr>
      <w:del w:id="6182" w:author="木木竹" w:date="2023-03-31T09:41:49Z">
        <w:r>
          <w:rPr>
            <w:rFonts w:hint="eastAsia" w:ascii="Courier New" w:hAnsi="Courier New" w:cs="Arial"/>
            <w:color w:val="000000"/>
            <w:szCs w:val="21"/>
          </w:rPr>
          <w:delText xml:space="preserve">       after.org_id,</w:delText>
        </w:r>
      </w:del>
    </w:p>
    <w:p>
      <w:pPr>
        <w:shd w:val="clear" w:color="auto" w:fill="E0E0E0"/>
        <w:topLinePunct/>
        <w:adjustRightInd w:val="0"/>
        <w:snapToGrid w:val="0"/>
        <w:spacing w:line="220" w:lineRule="atLeast"/>
        <w:rPr>
          <w:del w:id="6183" w:author="木木竹" w:date="2023-03-31T09:41:49Z"/>
          <w:rFonts w:hint="eastAsia" w:ascii="Courier New" w:hAnsi="Courier New" w:cs="Arial"/>
          <w:color w:val="000000"/>
          <w:szCs w:val="21"/>
        </w:rPr>
      </w:pPr>
      <w:del w:id="6184"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85" w:author="木木竹" w:date="2023-03-31T09:41:49Z"/>
          <w:rFonts w:hint="eastAsia" w:ascii="Courier New" w:hAnsi="Courier New" w:cs="Arial"/>
          <w:color w:val="000000"/>
          <w:szCs w:val="21"/>
        </w:rPr>
      </w:pPr>
      <w:del w:id="6186" w:author="木木竹" w:date="2023-03-31T09:41:49Z">
        <w:r>
          <w:rPr>
            <w:rFonts w:hint="eastAsia" w:ascii="Courier New" w:hAnsi="Courier New" w:cs="Arial"/>
            <w:color w:val="000000"/>
            <w:szCs w:val="21"/>
          </w:rPr>
          <w:delText xml:space="preserve">                           cast(after.outbound_time as bigint), 'UTC'),</w:delText>
        </w:r>
      </w:del>
    </w:p>
    <w:p>
      <w:pPr>
        <w:shd w:val="clear" w:color="auto" w:fill="E0E0E0"/>
        <w:topLinePunct/>
        <w:adjustRightInd w:val="0"/>
        <w:snapToGrid w:val="0"/>
        <w:spacing w:line="220" w:lineRule="atLeast"/>
        <w:rPr>
          <w:del w:id="6187" w:author="木木竹" w:date="2023-03-31T09:41:49Z"/>
          <w:rFonts w:hint="eastAsia" w:ascii="Courier New" w:hAnsi="Courier New" w:cs="Arial"/>
          <w:color w:val="000000"/>
          <w:szCs w:val="21"/>
        </w:rPr>
      </w:pPr>
      <w:del w:id="6188" w:author="木木竹" w:date="2023-03-31T09:41:49Z">
        <w:r>
          <w:rPr>
            <w:rFonts w:hint="eastAsia" w:ascii="Courier New" w:hAnsi="Courier New" w:cs="Arial"/>
            <w:color w:val="000000"/>
            <w:szCs w:val="21"/>
          </w:rPr>
          <w:delText xml:space="preserve">                   'yyyy-MM-dd HH:mm:ss') outbound_time,</w:delText>
        </w:r>
      </w:del>
    </w:p>
    <w:p>
      <w:pPr>
        <w:shd w:val="clear" w:color="auto" w:fill="E0E0E0"/>
        <w:topLinePunct/>
        <w:adjustRightInd w:val="0"/>
        <w:snapToGrid w:val="0"/>
        <w:spacing w:line="220" w:lineRule="atLeast"/>
        <w:rPr>
          <w:del w:id="6189" w:author="木木竹" w:date="2023-03-31T09:41:49Z"/>
          <w:rFonts w:hint="eastAsia" w:ascii="Courier New" w:hAnsi="Courier New" w:cs="Arial"/>
          <w:color w:val="000000"/>
          <w:szCs w:val="21"/>
        </w:rPr>
      </w:pPr>
      <w:del w:id="6190" w:author="木木竹" w:date="2023-03-31T09:41:49Z">
        <w:r>
          <w:rPr>
            <w:rFonts w:hint="eastAsia" w:ascii="Courier New" w:hAnsi="Courier New" w:cs="Arial"/>
            <w:color w:val="000000"/>
            <w:szCs w:val="21"/>
          </w:rPr>
          <w:delText xml:space="preserve">       after.outbound_emp_id,</w:delText>
        </w:r>
      </w:del>
    </w:p>
    <w:p>
      <w:pPr>
        <w:shd w:val="clear" w:color="auto" w:fill="E0E0E0"/>
        <w:topLinePunct/>
        <w:adjustRightInd w:val="0"/>
        <w:snapToGrid w:val="0"/>
        <w:spacing w:line="220" w:lineRule="atLeast"/>
        <w:rPr>
          <w:del w:id="6191" w:author="木木竹" w:date="2023-03-31T09:41:49Z"/>
          <w:rFonts w:hint="eastAsia" w:ascii="Courier New" w:hAnsi="Courier New" w:cs="Arial"/>
          <w:color w:val="000000"/>
          <w:szCs w:val="21"/>
        </w:rPr>
      </w:pPr>
      <w:del w:id="6192" w:author="木木竹" w:date="2023-03-31T09:41:49Z">
        <w:r>
          <w:rPr>
            <w:rFonts w:hint="eastAsia" w:ascii="Courier New" w:hAnsi="Courier New" w:cs="Arial"/>
            <w:color w:val="000000"/>
            <w:szCs w:val="21"/>
          </w:rPr>
          <w:delText xml:space="preserve">       date_format(from_utc_timestamp(</w:delText>
        </w:r>
      </w:del>
    </w:p>
    <w:p>
      <w:pPr>
        <w:shd w:val="clear" w:color="auto" w:fill="E0E0E0"/>
        <w:topLinePunct/>
        <w:adjustRightInd w:val="0"/>
        <w:snapToGrid w:val="0"/>
        <w:spacing w:line="220" w:lineRule="atLeast"/>
        <w:rPr>
          <w:del w:id="6193" w:author="木木竹" w:date="2023-03-31T09:41:49Z"/>
          <w:rFonts w:hint="eastAsia" w:ascii="Courier New" w:hAnsi="Courier New" w:cs="Arial"/>
          <w:color w:val="000000"/>
          <w:szCs w:val="21"/>
        </w:rPr>
      </w:pPr>
      <w:del w:id="6194" w:author="木木竹" w:date="2023-03-31T09:41:49Z">
        <w:r>
          <w:rPr>
            <w:rFonts w:hint="eastAsia" w:ascii="Courier New" w:hAnsi="Courier New" w:cs="Arial"/>
            <w:color w:val="000000"/>
            <w:szCs w:val="21"/>
          </w:rPr>
          <w:delText xml:space="preserve">                           cast(after.outbound_time as bigint), 'UTC'),</w:delText>
        </w:r>
      </w:del>
    </w:p>
    <w:p>
      <w:pPr>
        <w:shd w:val="clear" w:color="auto" w:fill="E0E0E0"/>
        <w:topLinePunct/>
        <w:adjustRightInd w:val="0"/>
        <w:snapToGrid w:val="0"/>
        <w:spacing w:line="220" w:lineRule="atLeast"/>
        <w:rPr>
          <w:del w:id="6195" w:author="木木竹" w:date="2023-03-31T09:41:49Z"/>
          <w:rFonts w:hint="eastAsia" w:ascii="Courier New" w:hAnsi="Courier New" w:cs="Arial"/>
          <w:color w:val="000000"/>
          <w:szCs w:val="21"/>
        </w:rPr>
      </w:pPr>
      <w:del w:id="6196" w:author="木木竹" w:date="2023-03-31T09:41:49Z">
        <w:r>
          <w:rPr>
            <w:rFonts w:hint="eastAsia" w:ascii="Courier New" w:hAnsi="Courier New" w:cs="Arial"/>
            <w:color w:val="000000"/>
            <w:szCs w:val="21"/>
          </w:rPr>
          <w:delText xml:space="preserve">                   'yyyy-MM-dd')          dt</w:delText>
        </w:r>
      </w:del>
    </w:p>
    <w:p>
      <w:pPr>
        <w:shd w:val="clear" w:color="auto" w:fill="E0E0E0"/>
        <w:topLinePunct/>
        <w:adjustRightInd w:val="0"/>
        <w:snapToGrid w:val="0"/>
        <w:spacing w:line="220" w:lineRule="atLeast"/>
        <w:rPr>
          <w:del w:id="6197" w:author="木木竹" w:date="2023-03-31T09:41:49Z"/>
          <w:rFonts w:hint="eastAsia" w:ascii="Courier New" w:hAnsi="Courier New" w:cs="Arial"/>
          <w:color w:val="000000"/>
          <w:szCs w:val="21"/>
        </w:rPr>
      </w:pPr>
      <w:del w:id="6198" w:author="木木竹" w:date="2023-03-31T09:41:49Z">
        <w:r>
          <w:rPr>
            <w:rFonts w:hint="eastAsia" w:ascii="Courier New" w:hAnsi="Courier New" w:cs="Arial"/>
            <w:color w:val="000000"/>
            <w:szCs w:val="21"/>
          </w:rPr>
          <w:delText>from ods_order_org_bound_inc</w:delText>
        </w:r>
      </w:del>
    </w:p>
    <w:p>
      <w:pPr>
        <w:shd w:val="clear" w:color="auto" w:fill="E0E0E0"/>
        <w:topLinePunct/>
        <w:adjustRightInd w:val="0"/>
        <w:snapToGrid w:val="0"/>
        <w:spacing w:line="220" w:lineRule="atLeast"/>
        <w:rPr>
          <w:del w:id="6199" w:author="木木竹" w:date="2023-03-31T09:41:49Z"/>
          <w:rFonts w:hint="eastAsia" w:ascii="Courier New" w:hAnsi="Courier New" w:cs="Arial"/>
          <w:color w:val="000000"/>
          <w:szCs w:val="21"/>
        </w:rPr>
      </w:pPr>
      <w:del w:id="6200" w:author="木木竹" w:date="2023-03-31T09:41:49Z">
        <w:r>
          <w:rPr>
            <w:rFonts w:hint="eastAsia" w:ascii="Courier New" w:hAnsi="Courier New" w:cs="Arial"/>
            <w:color w:val="000000"/>
            <w:szCs w:val="21"/>
          </w:rPr>
          <w:delText>where dt = '2023-01-10'</w:delText>
        </w:r>
      </w:del>
    </w:p>
    <w:p>
      <w:pPr>
        <w:shd w:val="clear" w:color="auto" w:fill="E0E0E0"/>
        <w:topLinePunct/>
        <w:adjustRightInd w:val="0"/>
        <w:snapToGrid w:val="0"/>
        <w:spacing w:line="220" w:lineRule="atLeast"/>
        <w:rPr>
          <w:del w:id="6201" w:author="木木竹" w:date="2023-03-31T09:41:49Z"/>
          <w:rFonts w:hint="eastAsia" w:ascii="Courier New" w:hAnsi="Courier New" w:cs="Arial"/>
          <w:color w:val="000000"/>
          <w:szCs w:val="21"/>
        </w:rPr>
      </w:pPr>
      <w:del w:id="6202" w:author="木木竹" w:date="2023-03-31T09:41:49Z">
        <w:r>
          <w:rPr>
            <w:rFonts w:hint="eastAsia" w:ascii="Courier New" w:hAnsi="Courier New" w:cs="Arial"/>
            <w:color w:val="000000"/>
            <w:szCs w:val="21"/>
          </w:rPr>
          <w:delText xml:space="preserve">  and after.outbound_time is not null;</w:delText>
        </w:r>
      </w:del>
    </w:p>
    <w:p>
      <w:pPr>
        <w:shd w:val="clear" w:color="auto" w:fill="E0E0E0"/>
        <w:topLinePunct/>
        <w:adjustRightInd w:val="0"/>
        <w:snapToGrid w:val="0"/>
        <w:spacing w:line="220" w:lineRule="atLeast"/>
        <w:rPr>
          <w:del w:id="6203" w:author="木木竹" w:date="2023-03-31T09:41:49Z"/>
          <w:rFonts w:hint="eastAsia" w:ascii="Courier New" w:hAnsi="Courier New" w:cs="Arial"/>
          <w:color w:val="000000"/>
          <w:szCs w:val="21"/>
        </w:rPr>
      </w:pPr>
      <w:del w:id="6204"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05" w:author="木木竹" w:date="2023-03-31T09:41:49Z"/>
          <w:rFonts w:hint="eastAsia" w:ascii="Courier New" w:hAnsi="Courier New" w:cs="Arial"/>
          <w:color w:val="000000"/>
          <w:szCs w:val="21"/>
        </w:rPr>
      </w:pPr>
      <w:del w:id="6206" w:author="木木竹" w:date="2023-03-31T09:41:49Z">
        <w:r>
          <w:rPr>
            <w:rFonts w:hint="eastAsia" w:ascii="Courier New" w:hAnsi="Courier New" w:cs="Arial"/>
            <w:color w:val="000000"/>
            <w:szCs w:val="21"/>
          </w:rPr>
          <w:delText>#2、根据表名匹配加载数据</w:delText>
        </w:r>
      </w:del>
    </w:p>
    <w:p>
      <w:pPr>
        <w:shd w:val="clear" w:color="auto" w:fill="E0E0E0"/>
        <w:topLinePunct/>
        <w:adjustRightInd w:val="0"/>
        <w:snapToGrid w:val="0"/>
        <w:spacing w:line="220" w:lineRule="atLeast"/>
        <w:rPr>
          <w:del w:id="6207" w:author="木木竹" w:date="2023-03-31T09:41:49Z"/>
          <w:rFonts w:hint="eastAsia" w:ascii="Courier New" w:hAnsi="Courier New" w:cs="Arial"/>
          <w:color w:val="000000"/>
          <w:szCs w:val="21"/>
        </w:rPr>
      </w:pPr>
      <w:del w:id="6208" w:author="木木竹" w:date="2023-03-31T09:41:49Z">
        <w:r>
          <w:rPr>
            <w:rFonts w:hint="eastAsia" w:ascii="Courier New" w:hAnsi="Courier New" w:cs="Arial"/>
            <w:color w:val="000000"/>
            <w:szCs w:val="21"/>
          </w:rPr>
          <w:delText>case $1 in</w:delText>
        </w:r>
      </w:del>
    </w:p>
    <w:p>
      <w:pPr>
        <w:shd w:val="clear" w:color="auto" w:fill="E0E0E0"/>
        <w:topLinePunct/>
        <w:adjustRightInd w:val="0"/>
        <w:snapToGrid w:val="0"/>
        <w:spacing w:line="220" w:lineRule="atLeast"/>
        <w:rPr>
          <w:del w:id="6209" w:author="木木竹" w:date="2023-03-31T09:41:49Z"/>
          <w:rFonts w:hint="eastAsia" w:ascii="Courier New" w:hAnsi="Courier New" w:cs="Arial"/>
          <w:color w:val="000000"/>
          <w:szCs w:val="21"/>
        </w:rPr>
      </w:pPr>
      <w:del w:id="6210" w:author="木木竹" w:date="2023-03-31T09:41:49Z">
        <w:r>
          <w:rPr>
            <w:rFonts w:hint="eastAsia" w:ascii="Courier New" w:hAnsi="Courier New" w:cs="Arial"/>
            <w:color w:val="000000"/>
            <w:szCs w:val="21"/>
          </w:rPr>
          <w:delText>"all")</w:delText>
        </w:r>
      </w:del>
    </w:p>
    <w:p>
      <w:pPr>
        <w:shd w:val="clear" w:color="auto" w:fill="E0E0E0"/>
        <w:topLinePunct/>
        <w:adjustRightInd w:val="0"/>
        <w:snapToGrid w:val="0"/>
        <w:spacing w:line="220" w:lineRule="atLeast"/>
        <w:rPr>
          <w:del w:id="6211" w:author="木木竹" w:date="2023-03-31T09:41:49Z"/>
          <w:rFonts w:hint="eastAsia" w:ascii="Courier New" w:hAnsi="Courier New" w:cs="Arial"/>
          <w:color w:val="000000"/>
          <w:szCs w:val="21"/>
        </w:rPr>
      </w:pPr>
      <w:del w:id="6212" w:author="木木竹" w:date="2023-03-31T09:41:49Z">
        <w:r>
          <w:rPr>
            <w:rFonts w:hint="eastAsia" w:ascii="Courier New" w:hAnsi="Courier New" w:cs="Arial"/>
            <w:color w:val="000000"/>
            <w:szCs w:val="21"/>
          </w:rPr>
          <w:tab/>
        </w:r>
      </w:del>
      <w:del w:id="6213" w:author="木木竹" w:date="2023-03-31T09:41:49Z">
        <w:r>
          <w:rPr>
            <w:rFonts w:hint="eastAsia" w:ascii="Courier New" w:hAnsi="Courier New" w:cs="Arial"/>
            <w:color w:val="000000"/>
            <w:szCs w:val="21"/>
          </w:rPr>
          <w:delText>/opt/module/hive/bin/hive -e "use tms;${dwd_bound_inbound_inc_sql}${dwd_bound_outbound_inc_sql}${dwd_bound_sort_inc_sql}${dwd_trade_order_cancel_detail_inc_sql}${dwd_trade_order_detail_inc_sql}${dwd_trade_order_process_inc_sql}${dwd_trade_pay_suc_detail_inc_sql}${dwd_trans_bound_finish_detail_inc_sql}${dwd_trans_deliver_suc_detail_inc_sql}${dwd_trans_dispatch_detail_inc_sql}${dwd_trans_receive_detail_inc_sql}${dwd_trans_sign_detail_inc_sql}${dwd_trans_trans_finish_inc_sql}</w:delText>
        </w:r>
      </w:del>
    </w:p>
    <w:p>
      <w:pPr>
        <w:shd w:val="clear" w:color="auto" w:fill="E0E0E0"/>
        <w:topLinePunct/>
        <w:adjustRightInd w:val="0"/>
        <w:snapToGrid w:val="0"/>
        <w:spacing w:line="220" w:lineRule="atLeast"/>
        <w:rPr>
          <w:del w:id="6214" w:author="木木竹" w:date="2023-03-31T09:41:49Z"/>
          <w:rFonts w:hint="eastAsia" w:ascii="Courier New" w:hAnsi="Courier New" w:cs="Arial"/>
          <w:color w:val="000000"/>
          <w:szCs w:val="21"/>
        </w:rPr>
      </w:pPr>
      <w:del w:id="621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16" w:author="木木竹" w:date="2023-03-31T09:41:49Z"/>
          <w:rFonts w:hint="eastAsia" w:ascii="Courier New" w:hAnsi="Courier New" w:cs="Arial"/>
          <w:color w:val="000000"/>
          <w:szCs w:val="21"/>
        </w:rPr>
      </w:pPr>
      <w:del w:id="6217"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18" w:author="木木竹" w:date="2023-03-31T09:41:49Z"/>
          <w:rFonts w:hint="eastAsia" w:ascii="Courier New" w:hAnsi="Courier New" w:cs="Arial"/>
          <w:color w:val="000000"/>
          <w:szCs w:val="21"/>
        </w:rPr>
      </w:pPr>
      <w:del w:id="6219" w:author="木木竹" w:date="2023-03-31T09:41:49Z">
        <w:r>
          <w:rPr>
            <w:rFonts w:hint="eastAsia" w:ascii="Courier New" w:hAnsi="Courier New" w:cs="Arial"/>
            <w:color w:val="000000"/>
            <w:szCs w:val="21"/>
          </w:rPr>
          <w:delText>"dwd_bound_inbound_inc")</w:delText>
        </w:r>
      </w:del>
    </w:p>
    <w:p>
      <w:pPr>
        <w:shd w:val="clear" w:color="auto" w:fill="E0E0E0"/>
        <w:topLinePunct/>
        <w:adjustRightInd w:val="0"/>
        <w:snapToGrid w:val="0"/>
        <w:spacing w:line="220" w:lineRule="atLeast"/>
        <w:rPr>
          <w:del w:id="6220" w:author="木木竹" w:date="2023-03-31T09:41:49Z"/>
          <w:rFonts w:hint="eastAsia" w:ascii="Courier New" w:hAnsi="Courier New" w:cs="Arial"/>
          <w:color w:val="000000"/>
          <w:szCs w:val="21"/>
        </w:rPr>
      </w:pPr>
      <w:del w:id="6221" w:author="木木竹" w:date="2023-03-31T09:41:49Z">
        <w:r>
          <w:rPr>
            <w:rFonts w:hint="eastAsia" w:ascii="Courier New" w:hAnsi="Courier New" w:cs="Arial"/>
            <w:color w:val="000000"/>
            <w:szCs w:val="21"/>
          </w:rPr>
          <w:delText xml:space="preserve">    /opt/module/hive/bin/hive -e "use tms;${dwd_bound_inbound_inc_sql}"</w:delText>
        </w:r>
      </w:del>
    </w:p>
    <w:p>
      <w:pPr>
        <w:shd w:val="clear" w:color="auto" w:fill="E0E0E0"/>
        <w:topLinePunct/>
        <w:adjustRightInd w:val="0"/>
        <w:snapToGrid w:val="0"/>
        <w:spacing w:line="220" w:lineRule="atLeast"/>
        <w:rPr>
          <w:del w:id="6222" w:author="木木竹" w:date="2023-03-31T09:41:49Z"/>
          <w:rFonts w:hint="eastAsia" w:ascii="Courier New" w:hAnsi="Courier New" w:cs="Arial"/>
          <w:color w:val="000000"/>
          <w:szCs w:val="21"/>
        </w:rPr>
      </w:pPr>
      <w:del w:id="6223"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24" w:author="木木竹" w:date="2023-03-31T09:41:49Z"/>
          <w:rFonts w:hint="eastAsia" w:ascii="Courier New" w:hAnsi="Courier New" w:cs="Arial"/>
          <w:color w:val="000000"/>
          <w:szCs w:val="21"/>
        </w:rPr>
      </w:pPr>
      <w:del w:id="6225" w:author="木木竹" w:date="2023-03-31T09:41:49Z">
        <w:r>
          <w:rPr>
            <w:rFonts w:hint="eastAsia" w:ascii="Courier New" w:hAnsi="Courier New" w:cs="Arial"/>
            <w:color w:val="000000"/>
            <w:szCs w:val="21"/>
          </w:rPr>
          <w:delText>"dwd_bound_outbound_inc")</w:delText>
        </w:r>
      </w:del>
    </w:p>
    <w:p>
      <w:pPr>
        <w:shd w:val="clear" w:color="auto" w:fill="E0E0E0"/>
        <w:topLinePunct/>
        <w:adjustRightInd w:val="0"/>
        <w:snapToGrid w:val="0"/>
        <w:spacing w:line="220" w:lineRule="atLeast"/>
        <w:rPr>
          <w:del w:id="6226" w:author="木木竹" w:date="2023-03-31T09:41:49Z"/>
          <w:rFonts w:hint="eastAsia" w:ascii="Courier New" w:hAnsi="Courier New" w:cs="Arial"/>
          <w:color w:val="000000"/>
          <w:szCs w:val="21"/>
        </w:rPr>
      </w:pPr>
      <w:del w:id="6227" w:author="木木竹" w:date="2023-03-31T09:41:49Z">
        <w:r>
          <w:rPr>
            <w:rFonts w:hint="eastAsia" w:ascii="Courier New" w:hAnsi="Courier New" w:cs="Arial"/>
            <w:color w:val="000000"/>
            <w:szCs w:val="21"/>
          </w:rPr>
          <w:delText xml:space="preserve">    /opt/module/hive/bin/hive -e "use tms;${dwd_bound_outbound_inc_sql}"</w:delText>
        </w:r>
      </w:del>
    </w:p>
    <w:p>
      <w:pPr>
        <w:shd w:val="clear" w:color="auto" w:fill="E0E0E0"/>
        <w:topLinePunct/>
        <w:adjustRightInd w:val="0"/>
        <w:snapToGrid w:val="0"/>
        <w:spacing w:line="220" w:lineRule="atLeast"/>
        <w:rPr>
          <w:del w:id="6228" w:author="木木竹" w:date="2023-03-31T09:41:49Z"/>
          <w:rFonts w:hint="eastAsia" w:ascii="Courier New" w:hAnsi="Courier New" w:cs="Arial"/>
          <w:color w:val="000000"/>
          <w:szCs w:val="21"/>
        </w:rPr>
      </w:pPr>
      <w:del w:id="6229"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30" w:author="木木竹" w:date="2023-03-31T09:41:49Z"/>
          <w:rFonts w:hint="eastAsia" w:ascii="Courier New" w:hAnsi="Courier New" w:cs="Arial"/>
          <w:color w:val="000000"/>
          <w:szCs w:val="21"/>
        </w:rPr>
      </w:pPr>
      <w:del w:id="6231" w:author="木木竹" w:date="2023-03-31T09:41:49Z">
        <w:r>
          <w:rPr>
            <w:rFonts w:hint="eastAsia" w:ascii="Courier New" w:hAnsi="Courier New" w:cs="Arial"/>
            <w:color w:val="000000"/>
            <w:szCs w:val="21"/>
          </w:rPr>
          <w:delText>"dwd_bound_sort_inc")</w:delText>
        </w:r>
      </w:del>
    </w:p>
    <w:p>
      <w:pPr>
        <w:shd w:val="clear" w:color="auto" w:fill="E0E0E0"/>
        <w:topLinePunct/>
        <w:adjustRightInd w:val="0"/>
        <w:snapToGrid w:val="0"/>
        <w:spacing w:line="220" w:lineRule="atLeast"/>
        <w:rPr>
          <w:del w:id="6232" w:author="木木竹" w:date="2023-03-31T09:41:49Z"/>
          <w:rFonts w:hint="eastAsia" w:ascii="Courier New" w:hAnsi="Courier New" w:cs="Arial"/>
          <w:color w:val="000000"/>
          <w:szCs w:val="21"/>
        </w:rPr>
      </w:pPr>
      <w:del w:id="6233" w:author="木木竹" w:date="2023-03-31T09:41:49Z">
        <w:r>
          <w:rPr>
            <w:rFonts w:hint="eastAsia" w:ascii="Courier New" w:hAnsi="Courier New" w:cs="Arial"/>
            <w:color w:val="000000"/>
            <w:szCs w:val="21"/>
          </w:rPr>
          <w:delText xml:space="preserve">    /opt/module/hive/bin/hive -e "use tms;${dwd_bound_sort_inc_sql}"</w:delText>
        </w:r>
      </w:del>
    </w:p>
    <w:p>
      <w:pPr>
        <w:shd w:val="clear" w:color="auto" w:fill="E0E0E0"/>
        <w:topLinePunct/>
        <w:adjustRightInd w:val="0"/>
        <w:snapToGrid w:val="0"/>
        <w:spacing w:line="220" w:lineRule="atLeast"/>
        <w:rPr>
          <w:del w:id="6234" w:author="木木竹" w:date="2023-03-31T09:41:49Z"/>
          <w:rFonts w:hint="eastAsia" w:ascii="Courier New" w:hAnsi="Courier New" w:cs="Arial"/>
          <w:color w:val="000000"/>
          <w:szCs w:val="21"/>
        </w:rPr>
      </w:pPr>
      <w:del w:id="623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36" w:author="木木竹" w:date="2023-03-31T09:41:49Z"/>
          <w:rFonts w:hint="eastAsia" w:ascii="Courier New" w:hAnsi="Courier New" w:cs="Arial"/>
          <w:color w:val="000000"/>
          <w:szCs w:val="21"/>
        </w:rPr>
      </w:pPr>
      <w:del w:id="6237" w:author="木木竹" w:date="2023-03-31T09:41:49Z">
        <w:r>
          <w:rPr>
            <w:rFonts w:hint="eastAsia" w:ascii="Courier New" w:hAnsi="Courier New" w:cs="Arial"/>
            <w:color w:val="000000"/>
            <w:szCs w:val="21"/>
          </w:rPr>
          <w:delText>"dwd_trade_order_cancel_detail_inc")</w:delText>
        </w:r>
      </w:del>
    </w:p>
    <w:p>
      <w:pPr>
        <w:shd w:val="clear" w:color="auto" w:fill="E0E0E0"/>
        <w:topLinePunct/>
        <w:adjustRightInd w:val="0"/>
        <w:snapToGrid w:val="0"/>
        <w:spacing w:line="220" w:lineRule="atLeast"/>
        <w:rPr>
          <w:del w:id="6238" w:author="木木竹" w:date="2023-03-31T09:41:49Z"/>
          <w:rFonts w:hint="eastAsia" w:ascii="Courier New" w:hAnsi="Courier New" w:cs="Arial"/>
          <w:color w:val="000000"/>
          <w:szCs w:val="21"/>
        </w:rPr>
      </w:pPr>
      <w:del w:id="6239" w:author="木木竹" w:date="2023-03-31T09:41:49Z">
        <w:r>
          <w:rPr>
            <w:rFonts w:hint="eastAsia" w:ascii="Courier New" w:hAnsi="Courier New" w:cs="Arial"/>
            <w:color w:val="000000"/>
            <w:szCs w:val="21"/>
          </w:rPr>
          <w:delText xml:space="preserve">    /opt/module/hive/bin/hive -e "use tms;${dwd_trade_order_cancel_detail_inc_sql}"</w:delText>
        </w:r>
      </w:del>
    </w:p>
    <w:p>
      <w:pPr>
        <w:shd w:val="clear" w:color="auto" w:fill="E0E0E0"/>
        <w:topLinePunct/>
        <w:adjustRightInd w:val="0"/>
        <w:snapToGrid w:val="0"/>
        <w:spacing w:line="220" w:lineRule="atLeast"/>
        <w:rPr>
          <w:del w:id="6240" w:author="木木竹" w:date="2023-03-31T09:41:49Z"/>
          <w:rFonts w:hint="eastAsia" w:ascii="Courier New" w:hAnsi="Courier New" w:cs="Arial"/>
          <w:color w:val="000000"/>
          <w:szCs w:val="21"/>
        </w:rPr>
      </w:pPr>
      <w:del w:id="6241"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42" w:author="木木竹" w:date="2023-03-31T09:41:49Z"/>
          <w:rFonts w:hint="eastAsia" w:ascii="Courier New" w:hAnsi="Courier New" w:cs="Arial"/>
          <w:color w:val="000000"/>
          <w:szCs w:val="21"/>
        </w:rPr>
      </w:pPr>
      <w:del w:id="6243" w:author="木木竹" w:date="2023-03-31T09:41:49Z">
        <w:r>
          <w:rPr>
            <w:rFonts w:hint="eastAsia" w:ascii="Courier New" w:hAnsi="Courier New" w:cs="Arial"/>
            <w:color w:val="000000"/>
            <w:szCs w:val="21"/>
          </w:rPr>
          <w:delText>"dwd_trade_order_detail_inc")</w:delText>
        </w:r>
      </w:del>
    </w:p>
    <w:p>
      <w:pPr>
        <w:shd w:val="clear" w:color="auto" w:fill="E0E0E0"/>
        <w:topLinePunct/>
        <w:adjustRightInd w:val="0"/>
        <w:snapToGrid w:val="0"/>
        <w:spacing w:line="220" w:lineRule="atLeast"/>
        <w:rPr>
          <w:del w:id="6244" w:author="木木竹" w:date="2023-03-31T09:41:49Z"/>
          <w:rFonts w:hint="eastAsia" w:ascii="Courier New" w:hAnsi="Courier New" w:cs="Arial"/>
          <w:color w:val="000000"/>
          <w:szCs w:val="21"/>
        </w:rPr>
      </w:pPr>
      <w:del w:id="6245" w:author="木木竹" w:date="2023-03-31T09:41:49Z">
        <w:r>
          <w:rPr>
            <w:rFonts w:hint="eastAsia" w:ascii="Courier New" w:hAnsi="Courier New" w:cs="Arial"/>
            <w:color w:val="000000"/>
            <w:szCs w:val="21"/>
          </w:rPr>
          <w:delText xml:space="preserve">    /opt/module/hive/bin/hive -e "use tms;${dwd_trade_order_detail_inc_sql}"</w:delText>
        </w:r>
      </w:del>
    </w:p>
    <w:p>
      <w:pPr>
        <w:shd w:val="clear" w:color="auto" w:fill="E0E0E0"/>
        <w:topLinePunct/>
        <w:adjustRightInd w:val="0"/>
        <w:snapToGrid w:val="0"/>
        <w:spacing w:line="220" w:lineRule="atLeast"/>
        <w:rPr>
          <w:del w:id="6246" w:author="木木竹" w:date="2023-03-31T09:41:49Z"/>
          <w:rFonts w:hint="eastAsia" w:ascii="Courier New" w:hAnsi="Courier New" w:cs="Arial"/>
          <w:color w:val="000000"/>
          <w:szCs w:val="21"/>
        </w:rPr>
      </w:pPr>
      <w:del w:id="6247"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48" w:author="木木竹" w:date="2023-03-31T09:41:49Z"/>
          <w:rFonts w:hint="eastAsia" w:ascii="Courier New" w:hAnsi="Courier New" w:cs="Arial"/>
          <w:color w:val="000000"/>
          <w:szCs w:val="21"/>
        </w:rPr>
      </w:pPr>
      <w:del w:id="6249" w:author="木木竹" w:date="2023-03-31T09:41:49Z">
        <w:r>
          <w:rPr>
            <w:rFonts w:hint="eastAsia" w:ascii="Courier New" w:hAnsi="Courier New" w:cs="Arial"/>
            <w:color w:val="000000"/>
            <w:szCs w:val="21"/>
          </w:rPr>
          <w:delText>"dwd_trade_order_process_inc")</w:delText>
        </w:r>
      </w:del>
    </w:p>
    <w:p>
      <w:pPr>
        <w:shd w:val="clear" w:color="auto" w:fill="E0E0E0"/>
        <w:topLinePunct/>
        <w:adjustRightInd w:val="0"/>
        <w:snapToGrid w:val="0"/>
        <w:spacing w:line="220" w:lineRule="atLeast"/>
        <w:rPr>
          <w:del w:id="6250" w:author="木木竹" w:date="2023-03-31T09:41:49Z"/>
          <w:rFonts w:hint="eastAsia" w:ascii="Courier New" w:hAnsi="Courier New" w:cs="Arial"/>
          <w:color w:val="000000"/>
          <w:szCs w:val="21"/>
        </w:rPr>
      </w:pPr>
      <w:del w:id="6251" w:author="木木竹" w:date="2023-03-31T09:41:49Z">
        <w:r>
          <w:rPr>
            <w:rFonts w:hint="eastAsia" w:ascii="Courier New" w:hAnsi="Courier New" w:cs="Arial"/>
            <w:color w:val="000000"/>
            <w:szCs w:val="21"/>
          </w:rPr>
          <w:delText xml:space="preserve">    /opt/module/hive/bin/hive -e "use tms;${dwd_trade_order_process_inc_sql}"</w:delText>
        </w:r>
      </w:del>
    </w:p>
    <w:p>
      <w:pPr>
        <w:shd w:val="clear" w:color="auto" w:fill="E0E0E0"/>
        <w:topLinePunct/>
        <w:adjustRightInd w:val="0"/>
        <w:snapToGrid w:val="0"/>
        <w:spacing w:line="220" w:lineRule="atLeast"/>
        <w:rPr>
          <w:del w:id="6252" w:author="木木竹" w:date="2023-03-31T09:41:49Z"/>
          <w:rFonts w:hint="eastAsia" w:ascii="Courier New" w:hAnsi="Courier New" w:cs="Arial"/>
          <w:color w:val="000000"/>
          <w:szCs w:val="21"/>
        </w:rPr>
      </w:pPr>
      <w:del w:id="6253"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54" w:author="木木竹" w:date="2023-03-31T09:41:49Z"/>
          <w:rFonts w:hint="eastAsia" w:ascii="Courier New" w:hAnsi="Courier New" w:cs="Arial"/>
          <w:color w:val="000000"/>
          <w:szCs w:val="21"/>
        </w:rPr>
      </w:pPr>
      <w:del w:id="6255" w:author="木木竹" w:date="2023-03-31T09:41:49Z">
        <w:r>
          <w:rPr>
            <w:rFonts w:hint="eastAsia" w:ascii="Courier New" w:hAnsi="Courier New" w:cs="Arial"/>
            <w:color w:val="000000"/>
            <w:szCs w:val="21"/>
          </w:rPr>
          <w:delText>"dwd_trade_pay_suc_detail_inc")</w:delText>
        </w:r>
      </w:del>
    </w:p>
    <w:p>
      <w:pPr>
        <w:shd w:val="clear" w:color="auto" w:fill="E0E0E0"/>
        <w:topLinePunct/>
        <w:adjustRightInd w:val="0"/>
        <w:snapToGrid w:val="0"/>
        <w:spacing w:line="220" w:lineRule="atLeast"/>
        <w:rPr>
          <w:del w:id="6256" w:author="木木竹" w:date="2023-03-31T09:41:49Z"/>
          <w:rFonts w:hint="eastAsia" w:ascii="Courier New" w:hAnsi="Courier New" w:cs="Arial"/>
          <w:color w:val="000000"/>
          <w:szCs w:val="21"/>
        </w:rPr>
      </w:pPr>
      <w:del w:id="6257" w:author="木木竹" w:date="2023-03-31T09:41:49Z">
        <w:r>
          <w:rPr>
            <w:rFonts w:hint="eastAsia" w:ascii="Courier New" w:hAnsi="Courier New" w:cs="Arial"/>
            <w:color w:val="000000"/>
            <w:szCs w:val="21"/>
          </w:rPr>
          <w:delText xml:space="preserve">    /opt/module/hive/bin/hive -e "use tms;${dwd_trade_pay_suc_detail_inc_sql}"</w:delText>
        </w:r>
      </w:del>
    </w:p>
    <w:p>
      <w:pPr>
        <w:shd w:val="clear" w:color="auto" w:fill="E0E0E0"/>
        <w:topLinePunct/>
        <w:adjustRightInd w:val="0"/>
        <w:snapToGrid w:val="0"/>
        <w:spacing w:line="220" w:lineRule="atLeast"/>
        <w:rPr>
          <w:del w:id="6258" w:author="木木竹" w:date="2023-03-31T09:41:49Z"/>
          <w:rFonts w:hint="eastAsia" w:ascii="Courier New" w:hAnsi="Courier New" w:cs="Arial"/>
          <w:color w:val="000000"/>
          <w:szCs w:val="21"/>
        </w:rPr>
      </w:pPr>
      <w:del w:id="6259"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60" w:author="木木竹" w:date="2023-03-31T09:41:49Z"/>
          <w:rFonts w:hint="eastAsia" w:ascii="Courier New" w:hAnsi="Courier New" w:cs="Arial"/>
          <w:color w:val="000000"/>
          <w:szCs w:val="21"/>
        </w:rPr>
      </w:pPr>
      <w:del w:id="6261" w:author="木木竹" w:date="2023-03-31T09:41:49Z">
        <w:r>
          <w:rPr>
            <w:rFonts w:hint="eastAsia" w:ascii="Courier New" w:hAnsi="Courier New" w:cs="Arial"/>
            <w:color w:val="000000"/>
            <w:szCs w:val="21"/>
          </w:rPr>
          <w:delText>"dwd_trans_bound_finish_detail_inc")</w:delText>
        </w:r>
      </w:del>
    </w:p>
    <w:p>
      <w:pPr>
        <w:shd w:val="clear" w:color="auto" w:fill="E0E0E0"/>
        <w:topLinePunct/>
        <w:adjustRightInd w:val="0"/>
        <w:snapToGrid w:val="0"/>
        <w:spacing w:line="220" w:lineRule="atLeast"/>
        <w:rPr>
          <w:del w:id="6262" w:author="木木竹" w:date="2023-03-31T09:41:49Z"/>
          <w:rFonts w:hint="eastAsia" w:ascii="Courier New" w:hAnsi="Courier New" w:cs="Arial"/>
          <w:color w:val="000000"/>
          <w:szCs w:val="21"/>
        </w:rPr>
      </w:pPr>
      <w:del w:id="6263" w:author="木木竹" w:date="2023-03-31T09:41:49Z">
        <w:r>
          <w:rPr>
            <w:rFonts w:hint="eastAsia" w:ascii="Courier New" w:hAnsi="Courier New" w:cs="Arial"/>
            <w:color w:val="000000"/>
            <w:szCs w:val="21"/>
          </w:rPr>
          <w:delText xml:space="preserve">    /opt/module/hive/bin/hive -e "use tms;${dwd_trans_bound_finish_detail_inc_sql}"</w:delText>
        </w:r>
      </w:del>
    </w:p>
    <w:p>
      <w:pPr>
        <w:shd w:val="clear" w:color="auto" w:fill="E0E0E0"/>
        <w:topLinePunct/>
        <w:adjustRightInd w:val="0"/>
        <w:snapToGrid w:val="0"/>
        <w:spacing w:line="220" w:lineRule="atLeast"/>
        <w:rPr>
          <w:del w:id="6264" w:author="木木竹" w:date="2023-03-31T09:41:49Z"/>
          <w:rFonts w:hint="eastAsia" w:ascii="Courier New" w:hAnsi="Courier New" w:cs="Arial"/>
          <w:color w:val="000000"/>
          <w:szCs w:val="21"/>
        </w:rPr>
      </w:pPr>
      <w:del w:id="626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66" w:author="木木竹" w:date="2023-03-31T09:41:49Z"/>
          <w:rFonts w:hint="eastAsia" w:ascii="Courier New" w:hAnsi="Courier New" w:cs="Arial"/>
          <w:color w:val="000000"/>
          <w:szCs w:val="21"/>
        </w:rPr>
      </w:pPr>
      <w:del w:id="6267" w:author="木木竹" w:date="2023-03-31T09:41:49Z">
        <w:r>
          <w:rPr>
            <w:rFonts w:hint="eastAsia" w:ascii="Courier New" w:hAnsi="Courier New" w:cs="Arial"/>
            <w:color w:val="000000"/>
            <w:szCs w:val="21"/>
          </w:rPr>
          <w:delText>"dwd_trans_deliver_suc_detail_inc")</w:delText>
        </w:r>
      </w:del>
    </w:p>
    <w:p>
      <w:pPr>
        <w:shd w:val="clear" w:color="auto" w:fill="E0E0E0"/>
        <w:topLinePunct/>
        <w:adjustRightInd w:val="0"/>
        <w:snapToGrid w:val="0"/>
        <w:spacing w:line="220" w:lineRule="atLeast"/>
        <w:rPr>
          <w:del w:id="6268" w:author="木木竹" w:date="2023-03-31T09:41:49Z"/>
          <w:rFonts w:hint="eastAsia" w:ascii="Courier New" w:hAnsi="Courier New" w:cs="Arial"/>
          <w:color w:val="000000"/>
          <w:szCs w:val="21"/>
        </w:rPr>
      </w:pPr>
      <w:del w:id="6269" w:author="木木竹" w:date="2023-03-31T09:41:49Z">
        <w:r>
          <w:rPr>
            <w:rFonts w:hint="eastAsia" w:ascii="Courier New" w:hAnsi="Courier New" w:cs="Arial"/>
            <w:color w:val="000000"/>
            <w:szCs w:val="21"/>
          </w:rPr>
          <w:delText xml:space="preserve">    /opt/module/hive/bin/hive -e "use tms;${dwd_trans_deliver_suc_detail_inc_sql}"</w:delText>
        </w:r>
      </w:del>
    </w:p>
    <w:p>
      <w:pPr>
        <w:shd w:val="clear" w:color="auto" w:fill="E0E0E0"/>
        <w:topLinePunct/>
        <w:adjustRightInd w:val="0"/>
        <w:snapToGrid w:val="0"/>
        <w:spacing w:line="220" w:lineRule="atLeast"/>
        <w:rPr>
          <w:del w:id="6270" w:author="木木竹" w:date="2023-03-31T09:41:49Z"/>
          <w:rFonts w:hint="eastAsia" w:ascii="Courier New" w:hAnsi="Courier New" w:cs="Arial"/>
          <w:color w:val="000000"/>
          <w:szCs w:val="21"/>
        </w:rPr>
      </w:pPr>
      <w:del w:id="6271"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72" w:author="木木竹" w:date="2023-03-31T09:41:49Z"/>
          <w:rFonts w:hint="eastAsia" w:ascii="Courier New" w:hAnsi="Courier New" w:cs="Arial"/>
          <w:color w:val="000000"/>
          <w:szCs w:val="21"/>
        </w:rPr>
      </w:pPr>
      <w:del w:id="6273" w:author="木木竹" w:date="2023-03-31T09:41:49Z">
        <w:r>
          <w:rPr>
            <w:rFonts w:hint="eastAsia" w:ascii="Courier New" w:hAnsi="Courier New" w:cs="Arial"/>
            <w:color w:val="000000"/>
            <w:szCs w:val="21"/>
          </w:rPr>
          <w:delText>"dwd_trans_dispatch_detail_inc")</w:delText>
        </w:r>
      </w:del>
    </w:p>
    <w:p>
      <w:pPr>
        <w:shd w:val="clear" w:color="auto" w:fill="E0E0E0"/>
        <w:topLinePunct/>
        <w:adjustRightInd w:val="0"/>
        <w:snapToGrid w:val="0"/>
        <w:spacing w:line="220" w:lineRule="atLeast"/>
        <w:rPr>
          <w:del w:id="6274" w:author="木木竹" w:date="2023-03-31T09:41:49Z"/>
          <w:rFonts w:hint="eastAsia" w:ascii="Courier New" w:hAnsi="Courier New" w:cs="Arial"/>
          <w:color w:val="000000"/>
          <w:szCs w:val="21"/>
        </w:rPr>
      </w:pPr>
      <w:del w:id="6275" w:author="木木竹" w:date="2023-03-31T09:41:49Z">
        <w:r>
          <w:rPr>
            <w:rFonts w:hint="eastAsia" w:ascii="Courier New" w:hAnsi="Courier New" w:cs="Arial"/>
            <w:color w:val="000000"/>
            <w:szCs w:val="21"/>
          </w:rPr>
          <w:delText xml:space="preserve">    /opt/module/hive/bin/hive -e "use tms;${dwd_trans_dispatch_detail_inc_sql}"</w:delText>
        </w:r>
      </w:del>
    </w:p>
    <w:p>
      <w:pPr>
        <w:shd w:val="clear" w:color="auto" w:fill="E0E0E0"/>
        <w:topLinePunct/>
        <w:adjustRightInd w:val="0"/>
        <w:snapToGrid w:val="0"/>
        <w:spacing w:line="220" w:lineRule="atLeast"/>
        <w:rPr>
          <w:del w:id="6276" w:author="木木竹" w:date="2023-03-31T09:41:49Z"/>
          <w:rFonts w:hint="eastAsia" w:ascii="Courier New" w:hAnsi="Courier New" w:cs="Arial"/>
          <w:color w:val="000000"/>
          <w:szCs w:val="21"/>
        </w:rPr>
      </w:pPr>
      <w:del w:id="6277"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78" w:author="木木竹" w:date="2023-03-31T09:41:49Z"/>
          <w:rFonts w:hint="eastAsia" w:ascii="Courier New" w:hAnsi="Courier New" w:cs="Arial"/>
          <w:color w:val="000000"/>
          <w:szCs w:val="21"/>
        </w:rPr>
      </w:pPr>
      <w:del w:id="6279" w:author="木木竹" w:date="2023-03-31T09:41:49Z">
        <w:r>
          <w:rPr>
            <w:rFonts w:hint="eastAsia" w:ascii="Courier New" w:hAnsi="Courier New" w:cs="Arial"/>
            <w:color w:val="000000"/>
            <w:szCs w:val="21"/>
          </w:rPr>
          <w:delText>"dwd_trans_receive_detail_inc")</w:delText>
        </w:r>
      </w:del>
    </w:p>
    <w:p>
      <w:pPr>
        <w:shd w:val="clear" w:color="auto" w:fill="E0E0E0"/>
        <w:topLinePunct/>
        <w:adjustRightInd w:val="0"/>
        <w:snapToGrid w:val="0"/>
        <w:spacing w:line="220" w:lineRule="atLeast"/>
        <w:rPr>
          <w:del w:id="6280" w:author="木木竹" w:date="2023-03-31T09:41:49Z"/>
          <w:rFonts w:hint="eastAsia" w:ascii="Courier New" w:hAnsi="Courier New" w:cs="Arial"/>
          <w:color w:val="000000"/>
          <w:szCs w:val="21"/>
        </w:rPr>
      </w:pPr>
      <w:del w:id="6281" w:author="木木竹" w:date="2023-03-31T09:41:49Z">
        <w:r>
          <w:rPr>
            <w:rFonts w:hint="eastAsia" w:ascii="Courier New" w:hAnsi="Courier New" w:cs="Arial"/>
            <w:color w:val="000000"/>
            <w:szCs w:val="21"/>
          </w:rPr>
          <w:delText xml:space="preserve">    /opt/module/hive/bin/hive -e "use tms;${dwd_trans_receive_detail_inc_sql}"</w:delText>
        </w:r>
      </w:del>
    </w:p>
    <w:p>
      <w:pPr>
        <w:shd w:val="clear" w:color="auto" w:fill="E0E0E0"/>
        <w:topLinePunct/>
        <w:adjustRightInd w:val="0"/>
        <w:snapToGrid w:val="0"/>
        <w:spacing w:line="220" w:lineRule="atLeast"/>
        <w:rPr>
          <w:del w:id="6282" w:author="木木竹" w:date="2023-03-31T09:41:49Z"/>
          <w:rFonts w:hint="eastAsia" w:ascii="Courier New" w:hAnsi="Courier New" w:cs="Arial"/>
          <w:color w:val="000000"/>
          <w:szCs w:val="21"/>
        </w:rPr>
      </w:pPr>
      <w:del w:id="6283"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84" w:author="木木竹" w:date="2023-03-31T09:41:49Z"/>
          <w:rFonts w:hint="eastAsia" w:ascii="Courier New" w:hAnsi="Courier New" w:cs="Arial"/>
          <w:color w:val="000000"/>
          <w:szCs w:val="21"/>
        </w:rPr>
      </w:pPr>
      <w:del w:id="6285" w:author="木木竹" w:date="2023-03-31T09:41:49Z">
        <w:r>
          <w:rPr>
            <w:rFonts w:hint="eastAsia" w:ascii="Courier New" w:hAnsi="Courier New" w:cs="Arial"/>
            <w:color w:val="000000"/>
            <w:szCs w:val="21"/>
          </w:rPr>
          <w:delText>"dwd_trans_sign_detail_inc")</w:delText>
        </w:r>
      </w:del>
    </w:p>
    <w:p>
      <w:pPr>
        <w:shd w:val="clear" w:color="auto" w:fill="E0E0E0"/>
        <w:topLinePunct/>
        <w:adjustRightInd w:val="0"/>
        <w:snapToGrid w:val="0"/>
        <w:spacing w:line="220" w:lineRule="atLeast"/>
        <w:rPr>
          <w:del w:id="6286" w:author="木木竹" w:date="2023-03-31T09:41:49Z"/>
          <w:rFonts w:hint="eastAsia" w:ascii="Courier New" w:hAnsi="Courier New" w:cs="Arial"/>
          <w:color w:val="000000"/>
          <w:szCs w:val="21"/>
        </w:rPr>
      </w:pPr>
      <w:del w:id="6287" w:author="木木竹" w:date="2023-03-31T09:41:49Z">
        <w:r>
          <w:rPr>
            <w:rFonts w:hint="eastAsia" w:ascii="Courier New" w:hAnsi="Courier New" w:cs="Arial"/>
            <w:color w:val="000000"/>
            <w:szCs w:val="21"/>
          </w:rPr>
          <w:delText xml:space="preserve">    /opt/module/hive/bin/hive -e "use tms;${dwd_trans_sign_detail_inc_sql}"</w:delText>
        </w:r>
      </w:del>
    </w:p>
    <w:p>
      <w:pPr>
        <w:shd w:val="clear" w:color="auto" w:fill="E0E0E0"/>
        <w:topLinePunct/>
        <w:adjustRightInd w:val="0"/>
        <w:snapToGrid w:val="0"/>
        <w:spacing w:line="220" w:lineRule="atLeast"/>
        <w:rPr>
          <w:del w:id="6288" w:author="木木竹" w:date="2023-03-31T09:41:49Z"/>
          <w:rFonts w:hint="eastAsia" w:ascii="Courier New" w:hAnsi="Courier New" w:cs="Arial"/>
          <w:color w:val="000000"/>
          <w:szCs w:val="21"/>
        </w:rPr>
      </w:pPr>
      <w:del w:id="6289"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90" w:author="木木竹" w:date="2023-03-31T09:41:49Z"/>
          <w:rFonts w:hint="eastAsia" w:ascii="Courier New" w:hAnsi="Courier New" w:cs="Arial"/>
          <w:color w:val="000000"/>
          <w:szCs w:val="21"/>
        </w:rPr>
      </w:pPr>
      <w:del w:id="6291" w:author="木木竹" w:date="2023-03-31T09:41:49Z">
        <w:r>
          <w:rPr>
            <w:rFonts w:hint="eastAsia" w:ascii="Courier New" w:hAnsi="Courier New" w:cs="Arial"/>
            <w:color w:val="000000"/>
            <w:szCs w:val="21"/>
          </w:rPr>
          <w:delText>"dwd_trans_trans_finish_inc")</w:delText>
        </w:r>
      </w:del>
    </w:p>
    <w:p>
      <w:pPr>
        <w:shd w:val="clear" w:color="auto" w:fill="E0E0E0"/>
        <w:topLinePunct/>
        <w:adjustRightInd w:val="0"/>
        <w:snapToGrid w:val="0"/>
        <w:spacing w:line="220" w:lineRule="atLeast"/>
        <w:rPr>
          <w:del w:id="6292" w:author="木木竹" w:date="2023-03-31T09:41:49Z"/>
          <w:rFonts w:hint="eastAsia" w:ascii="Courier New" w:hAnsi="Courier New" w:cs="Arial"/>
          <w:color w:val="000000"/>
          <w:szCs w:val="21"/>
        </w:rPr>
      </w:pPr>
      <w:del w:id="6293" w:author="木木竹" w:date="2023-03-31T09:41:49Z">
        <w:r>
          <w:rPr>
            <w:rFonts w:hint="eastAsia" w:ascii="Courier New" w:hAnsi="Courier New" w:cs="Arial"/>
            <w:color w:val="000000"/>
            <w:szCs w:val="21"/>
          </w:rPr>
          <w:delText xml:space="preserve">    /opt/module/hive/bin/hive -e "use tms;${dwd_trans_trans_finish_inc_sql}"</w:delText>
        </w:r>
      </w:del>
    </w:p>
    <w:p>
      <w:pPr>
        <w:shd w:val="clear" w:color="auto" w:fill="E0E0E0"/>
        <w:topLinePunct/>
        <w:adjustRightInd w:val="0"/>
        <w:snapToGrid w:val="0"/>
        <w:spacing w:line="220" w:lineRule="atLeast"/>
        <w:rPr>
          <w:del w:id="6294" w:author="木木竹" w:date="2023-03-31T09:41:49Z"/>
          <w:rFonts w:hint="eastAsia" w:ascii="Courier New" w:hAnsi="Courier New" w:cs="Arial"/>
          <w:color w:val="000000"/>
          <w:szCs w:val="21"/>
        </w:rPr>
      </w:pPr>
      <w:del w:id="6295"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96" w:author="木木竹" w:date="2023-03-31T09:41:49Z"/>
          <w:rFonts w:hint="eastAsia" w:ascii="Courier New" w:hAnsi="Courier New" w:cs="Arial"/>
          <w:color w:val="000000"/>
          <w:szCs w:val="21"/>
        </w:rPr>
      </w:pPr>
      <w:del w:id="6297"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6298" w:author="木木竹" w:date="2023-03-31T09:41:49Z"/>
          <w:rFonts w:hint="eastAsia" w:ascii="Courier New" w:hAnsi="Courier New" w:cs="Arial"/>
          <w:color w:val="000000"/>
          <w:szCs w:val="21"/>
        </w:rPr>
      </w:pPr>
      <w:del w:id="6299" w:author="木木竹" w:date="2023-03-31T09:41:49Z">
        <w:r>
          <w:rPr>
            <w:rFonts w:hint="eastAsia" w:ascii="Courier New" w:hAnsi="Courier New" w:cs="Arial"/>
            <w:color w:val="000000"/>
            <w:szCs w:val="21"/>
          </w:rPr>
          <w:tab/>
        </w:r>
      </w:del>
      <w:del w:id="6300" w:author="木木竹" w:date="2023-03-31T09:41:49Z">
        <w:r>
          <w:rPr>
            <w:rFonts w:hint="eastAsia" w:ascii="Courier New" w:hAnsi="Courier New" w:cs="Arial"/>
            <w:color w:val="000000"/>
            <w:szCs w:val="21"/>
          </w:rPr>
          <w:delText>echo "表名输入错误..."</w:delText>
        </w:r>
      </w:del>
    </w:p>
    <w:p>
      <w:pPr>
        <w:shd w:val="clear" w:color="auto" w:fill="E0E0E0"/>
        <w:topLinePunct/>
        <w:adjustRightInd w:val="0"/>
        <w:snapToGrid w:val="0"/>
        <w:spacing w:line="220" w:lineRule="atLeast"/>
        <w:rPr>
          <w:del w:id="6301" w:author="木木竹" w:date="2023-03-31T09:41:49Z"/>
          <w:rFonts w:hint="eastAsia" w:ascii="Courier New" w:hAnsi="Courier New" w:cs="Arial"/>
          <w:color w:val="000000"/>
          <w:szCs w:val="21"/>
        </w:rPr>
      </w:pPr>
      <w:del w:id="6302" w:author="木木竹" w:date="2023-03-31T09:41:49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rFonts w:ascii="Courier New" w:hAnsi="Courier New" w:cs="Arial"/>
          <w:color w:val="000000"/>
          <w:szCs w:val="21"/>
        </w:rPr>
      </w:pPr>
      <w:del w:id="6303" w:author="木木竹" w:date="2023-03-31T09:41:49Z">
        <w:r>
          <w:rPr>
            <w:rFonts w:hint="eastAsia" w:ascii="Courier New" w:hAnsi="Courier New" w:cs="Arial"/>
            <w:color w:val="000000"/>
            <w:szCs w:val="21"/>
          </w:rPr>
          <w:delText>esac</w:delText>
        </w:r>
      </w:del>
    </w:p>
    <w:p>
      <w:pPr>
        <w:spacing w:line="360" w:lineRule="auto"/>
        <w:rPr>
          <w:b/>
          <w:bCs/>
        </w:rPr>
      </w:pPr>
      <w:r>
        <w:rPr>
          <w:b/>
          <w:bCs/>
        </w:rPr>
        <w:t>3</w:t>
      </w:r>
      <w:r>
        <w:rPr>
          <w:rFonts w:hint="eastAsia"/>
          <w:b/>
          <w:bCs/>
        </w:rPr>
        <w:t>）增加脚本执行</w:t>
      </w:r>
      <w:r>
        <w:rPr>
          <w:b/>
          <w:bCs/>
        </w:rP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ods_to_dwd_init.sh </w:t>
      </w:r>
    </w:p>
    <w:p>
      <w:pPr>
        <w:spacing w:line="360" w:lineRule="auto"/>
        <w:rPr>
          <w:b/>
          <w:bCs/>
        </w:rPr>
      </w:pPr>
      <w:r>
        <w:rPr>
          <w:rFonts w:hint="eastAsia"/>
          <w:b/>
          <w:bCs/>
        </w:rPr>
        <w:t>4）脚本用法</w:t>
      </w:r>
    </w:p>
    <w:p>
      <w:pPr>
        <w:shd w:val="clear" w:color="auto" w:fill="E0E0E0"/>
        <w:topLinePunct/>
        <w:adjustRightInd w:val="0"/>
        <w:snapToGrid w:val="0"/>
        <w:spacing w:line="220" w:lineRule="atLeast"/>
        <w:rPr>
          <w:rFonts w:hint="default" w:ascii="Courier New" w:hAnsi="Courier New" w:eastAsia="宋体" w:cs="Arial"/>
          <w:color w:val="000000"/>
          <w:szCs w:val="21"/>
          <w:lang w:val="en-US" w:eastAsia="zh-CN"/>
        </w:rPr>
      </w:pPr>
      <w:r>
        <w:rPr>
          <w:rFonts w:ascii="Courier New" w:hAnsi="Courier New" w:cs="Arial"/>
          <w:color w:val="000000"/>
          <w:szCs w:val="21"/>
        </w:rPr>
        <w:t xml:space="preserve">[atguigu@hadoop102 bin]$ ods_to_dwd_init.sh </w:t>
      </w:r>
      <w:r>
        <w:rPr>
          <w:rFonts w:hint="eastAsia" w:ascii="Courier New" w:hAnsi="Courier New" w:cs="Arial"/>
          <w:color w:val="000000"/>
          <w:szCs w:val="21"/>
        </w:rPr>
        <w:t>all</w:t>
      </w:r>
    </w:p>
    <w:p>
      <w:pPr>
        <w:pStyle w:val="4"/>
        <w:spacing w:before="0" w:after="0"/>
        <w:rPr>
          <w:sz w:val="28"/>
          <w:szCs w:val="28"/>
        </w:rPr>
      </w:pPr>
      <w:r>
        <w:rPr>
          <w:sz w:val="28"/>
          <w:szCs w:val="28"/>
        </w:rPr>
        <w:t>9.1</w:t>
      </w:r>
      <w:r>
        <w:rPr>
          <w:rFonts w:hint="eastAsia"/>
          <w:sz w:val="28"/>
          <w:szCs w:val="28"/>
          <w:lang w:val="en-US" w:eastAsia="zh-CN"/>
        </w:rPr>
        <w:t>4</w:t>
      </w:r>
      <w:r>
        <w:rPr>
          <w:sz w:val="28"/>
          <w:szCs w:val="28"/>
        </w:rPr>
        <w:t xml:space="preserve">.2 </w:t>
      </w:r>
      <w:r>
        <w:rPr>
          <w:rFonts w:hint="eastAsia"/>
          <w:sz w:val="28"/>
          <w:szCs w:val="28"/>
        </w:rPr>
        <w:t>每日装载脚本</w:t>
      </w:r>
    </w:p>
    <w:p>
      <w:pPr>
        <w:spacing w:line="360" w:lineRule="auto"/>
        <w:rPr>
          <w:b/>
          <w:bCs/>
        </w:rPr>
      </w:pPr>
      <w:r>
        <w:rPr>
          <w:rFonts w:hint="eastAsia"/>
          <w:b/>
          <w:bCs/>
        </w:rPr>
        <w:t>1）在</w:t>
      </w:r>
      <w:r>
        <w:rPr>
          <w:b/>
          <w:bCs/>
        </w:rPr>
        <w:t>hadoop102</w:t>
      </w:r>
      <w:r>
        <w:rPr>
          <w:rFonts w:hint="eastAsia"/>
          <w:b/>
          <w:bCs/>
        </w:rPr>
        <w:t>的/home/atguigu/</w:t>
      </w:r>
      <w:r>
        <w:rPr>
          <w:b/>
          <w:bCs/>
        </w:rPr>
        <w:t>bin</w:t>
      </w:r>
      <w:r>
        <w:rPr>
          <w:rFonts w:hint="eastAsia"/>
          <w:b/>
          <w:bCs/>
        </w:rPr>
        <w:t>目录下创建</w:t>
      </w:r>
      <w:r>
        <w:rPr>
          <w:b/>
          <w:bCs/>
        </w:rPr>
        <w:t>ods_to_dwd.sh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ods_to_dwd.sh </w:t>
      </w:r>
    </w:p>
    <w:p>
      <w:pPr>
        <w:spacing w:line="360" w:lineRule="auto"/>
        <w:rPr>
          <w:b/>
          <w:bCs/>
        </w:rPr>
      </w:pPr>
      <w:r>
        <w:rPr>
          <w:rFonts w:hint="eastAsia"/>
          <w:b/>
          <w:bCs/>
        </w:rPr>
        <w:t>2）编写如下内容</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#!/bin/bash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#1、判断表名是否传入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#2、判断日期是否传入,传入则记载指定日期数据,否则加载前一天数据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dwd_trade_order_detail_inc_sql="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tms.dwd_trade_order_detail_inc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dwd_trade_pay_suc_detail_inc_sql="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pay_info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payment_time,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'60010'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'60020'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status = '60010'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tms.dwd_trade_pay_suc_detail_inc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pay_info.payment_time,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pay_info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pay_info.id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dwd_trade_order_cancel_detail_inc_sql="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cancel_info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cancel_time,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cancel_time,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'60999'</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tms.dwd_trade_order_cancel_detail_inc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cancel_info.cancel_time,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cancel_info.status,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cancel_info.status_name,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cancel_info.ts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cancel_info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cancel_info.id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dwd_trans_receive_detail_inc_sql="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receive_info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receive_time,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'60020'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'60030'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(status = '60010'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'60020')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tms.dwd_trans_receive_detail_inc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receive_info.receive_time,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receive_info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receive_info.id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dwd_trans_dispatch_detail_inc_sql="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dispatch_info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dispatch_time,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'60040'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'60050'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(status = '60010'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'60020'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'60030'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'60040')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tms.dwd_trans_dispatch_detail_inc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dispatch_info.dispatch_time,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dispatch_info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dispatch_info.id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dwd_trans_bound_finish_detail_inc_sql="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bound_finish_info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bound_finish_time,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'60050'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'60060'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(status = '60010'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'60020'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'60030'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'60040'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'60050')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tms.dwd_trans_bound_finish_detail_inc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bound_finish_info.bound_finish_time,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bound_finish_info.ts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bound_finish_info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bound_finish_info.id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dwd_trans_deliver_suc_detail_inc_sql="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deliver_suc_info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deliver_suc_time,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'60060'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'60070'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(status = '60010'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'60020'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'60030'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'60040'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'60050'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 = '60060')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tms.dwd_trans_deliver_suc_detail_inc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deliver_suc_info.deliver_suc_time,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deliver_suc_info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deliver_suc_info.id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dwd_trans_sign_detail_inc_sql="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sign_info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without_status.id,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dic_type_name.name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to_unix_timestamp(concat(substr(after.update_time,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substr(after.update_time,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sign_time,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before.status = '60070'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after.status = '60080'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without_status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without_status.payment_type = cast(dic_type_name.id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tms.dwd_trans_sign_detail_inc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order_info.id,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sign_info.sign_time,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order_info.distance,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sign_info.ts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sign_info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 order_info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sign_info.id = order_info.order_id;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ins w:id="6304" w:author="木木竹" w:date="2023-03-31T13:06:22Z"/>
          <w:rFonts w:hint="eastAsia" w:ascii="Courier New" w:hAnsi="Courier New" w:cs="Arial"/>
          <w:color w:val="000000"/>
          <w:szCs w:val="21"/>
        </w:rPr>
      </w:pPr>
      <w:r>
        <w:rPr>
          <w:rFonts w:hint="eastAsia" w:ascii="Courier New" w:hAnsi="Courier New" w:cs="Arial"/>
          <w:color w:val="000000"/>
          <w:szCs w:val="21"/>
        </w:rPr>
        <w:t>dwd_trade_order_process_inc_sql="</w:t>
      </w:r>
    </w:p>
    <w:p>
      <w:pPr>
        <w:pStyle w:val="58"/>
        <w:shd w:val="clear" w:color="auto" w:fill="E0E0E0"/>
        <w:topLinePunct/>
        <w:adjustRightInd w:val="0"/>
        <w:snapToGrid w:val="0"/>
        <w:spacing w:line="220" w:lineRule="atLeast"/>
        <w:rPr>
          <w:rFonts w:hint="eastAsia" w:ascii="Courier New" w:hAnsi="Courier New" w:cs="Arial"/>
          <w:color w:val="000000"/>
          <w:szCs w:val="21"/>
        </w:rPr>
        <w:pPrChange w:id="6305" w:author="木木竹" w:date="2023-03-31T13:06:24Z">
          <w:pPr>
            <w:shd w:val="clear" w:color="auto" w:fill="E0E0E0"/>
            <w:topLinePunct/>
            <w:adjustRightInd w:val="0"/>
            <w:snapToGrid w:val="0"/>
            <w:spacing w:line="220" w:lineRule="atLeast"/>
          </w:pPr>
        </w:pPrChange>
      </w:pPr>
      <w:ins w:id="6306" w:author="木木竹" w:date="2023-03-31T13:06:22Z">
        <w:r>
          <w:rPr/>
          <w:t>set hive.exec.dynamic.partition.mode=nonstrict;</w:t>
        </w:r>
      </w:ins>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with tmp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'9999-12-31'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cargo.id,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dic_for_cargo_type.name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dic_for_status.name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dic_for_collect_type.name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dic_for_payment_type.name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date_format(order_time, 'yyyy-MM-dd')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'9999-12-31'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to_unix_timestamp(concat(substr(after.create_time, 1, 10), '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substr(after.create_time, 12, 8))) * 1000,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'GMT+8'), 'yyyy-MM-dd HH:mm:ss')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ods_order_cargo_inc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cargo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concat(substr(after.receiver_name, 1, 1), '*')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concat(substr(after.sender_name, 1, 1), '*')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cast(after.estimate_arrive_time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cargo.order_id =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cargo.cargo_type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info.status = cast(dic_for_status.id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info.collect_type = cast(dic_for_cargo_type.id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info.payment_type = cast(dic_for_payment_type.id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without_type_name.id,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dic_for_payment_type.name 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row_number() over (partition by after.id order by ts desc) rn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ods_order_info_inc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inc_origin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rn = 1) without_type_name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ods_base_dic_full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is_deleted = '0') dic_for_payment_type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without_type_name.payment_type = cast(dic_for_payment_type.id as string)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tmp.id,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volumn_length,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volumn_width,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volumn_height,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weight,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inc.status,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status_name,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collect_type_name,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user_id,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sender_complex_id,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inc.payment_type,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inc.payment_type_name,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estimate_arrive_time,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if(inc.status = '60080'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inc.status = '60999',</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'${datestr}', tmp.end_date) end_date,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if(inc.status = '60080' or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inc.status = '60999',</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'${datestr}', tmp.end_date)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tmp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 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tmp.order_id = inc.id;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dwd_trans_trans_finish_inc_sql="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dwd_trans_trans_finish_inc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end_org_name,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actual_start_time,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actual_end_time,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from_unixtime( (to_unix_timestamp(actual_start_time) + estimated_time*60)) estimate_end_time,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actual_distance,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after.start_org_id,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after.start_org_name,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after.end_org_id,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after.end_org_name,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after.order_num,</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concat(substr(after.driver1_name, 1, 1), '*')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concat(substr(after.driver2_name, 1, 1), '*')                                            driver2_name,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md5(after.truck_no)                                                                      truck_no,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cast(after.actual_start_time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actual_start_time,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cast(after.actual_end_time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actual_end_time,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after.actual_distance,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(cast(after.actual_end_time as bigint) - cast(after.actual_start_time as bigint)) / 1000 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ts                                                                                       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ods_transport_task_inc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before.actual_end_time is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after.actual_end_time is not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 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estimated_time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dim_shift_full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dim_tb</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info.shift_id = dim_tb.id;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dwd_bound_inbound_inc_sql="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dwd_bound_inbound_inc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cast(after.inbound_time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inbound_time,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after.inbound_emp_id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ods_order_org_bound_inc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dwd_bound_sort_inc_sql="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dwd_bound_sort_inc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cast(after.sort_time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sort_time,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after.sorter_emp_id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ods_order_org_bound_inc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before.sort_time is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after.sort_time is not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dwd_bound_outbound_inc_sql="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dwd_bound_outbound_inc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after.id,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date_format(from_utc_timestamp(</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cast(after.outbound_time as bigint), 'UTC'),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'yyyy-MM-dd HH:mm:ss') outbound_time,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after.outbound_emp_id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ods_order_org_bound_inc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op = 'u'</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before.outbound_time is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after.outbound_time is not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after.is_deleted = '0';</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#3、根据表名匹配加载数据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w:t>
      </w:r>
      <w:ins w:id="6307" w:author="木木竹" w:date="2023-03-27T14:17:05Z">
        <w:r>
          <w:rPr>
            <w:rFonts w:hint="eastAsia" w:ascii="Courier New" w:hAnsi="Courier New" w:cs="Arial"/>
            <w:color w:val="000000"/>
            <w:szCs w:val="21"/>
          </w:rPr>
          <w:t>${dwd_trade_order_process_inc_sql}</w:t>
        </w:r>
      </w:ins>
      <w:r>
        <w:rPr>
          <w:rFonts w:hint="eastAsia" w:ascii="Courier New" w:hAnsi="Courier New" w:cs="Arial"/>
          <w:color w:val="000000"/>
          <w:szCs w:val="21"/>
        </w:rPr>
        <w:t>${dwd_bound_inbound_inc_sql}${dwd_bound_outbound_inc_sql}${dwd_bound_sort_inc_sql}${dwd_trade_order_cancel_detail_inc_sql}${dwd_trade_order_detail_inc_sql}</w:t>
      </w:r>
      <w:del w:id="6308" w:author="木木竹" w:date="2023-03-27T14:17:03Z">
        <w:r>
          <w:rPr>
            <w:rFonts w:hint="eastAsia" w:ascii="Courier New" w:hAnsi="Courier New" w:cs="Arial"/>
            <w:color w:val="000000"/>
            <w:szCs w:val="21"/>
          </w:rPr>
          <w:delText>${dwd_trade_order_process_inc_sql}</w:delText>
        </w:r>
      </w:del>
      <w:r>
        <w:rPr>
          <w:rFonts w:hint="eastAsia" w:ascii="Courier New" w:hAnsi="Courier New" w:cs="Arial"/>
          <w:color w:val="000000"/>
          <w:szCs w:val="21"/>
        </w:rPr>
        <w:t>${dwd_trade_pay_suc_detail_inc_sql}${dwd_trans_bound_finish_detail_inc_sql}${dwd_trans_deliver_suc_detail_inc_sql}${dwd_trans_dispatch_detail_inc_sql}${dwd_trans_receive_detail_inc_sql}${dwd_trans_sign_detail_inc_sql}${dwd_trans_trans_finish_inc_sql}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"dwd_bound_inbound_inc")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tms;${dwd_bound_inbound_inc_sql}"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"dwd_bound_outbound_inc")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tms;${dwd_bound_outbound_inc_sql}"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"dwd_bound_sort_inc")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tms;${dwd_bound_sort_inc_sql}"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"dwd_trade_order_cancel_detail_inc")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tms;${dwd_trade_order_cancel_detail_inc_sql}"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"dwd_trade_order_detail_inc")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tms;${dwd_trade_order_detail_inc_sql}"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"dwd_trade_order_process_inc")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tms;${dwd_trade_order_process_inc_sql}"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"dwd_trade_pay_suc_detail_inc")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tms;${dwd_trade_pay_suc_detail_inc_sql}"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"dwd_trans_bound_finish_detail_inc")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tms;${dwd_trans_bound_finish_detail_inc_sql}"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"dwd_trans_deliver_suc_detail_inc")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tms;${dwd_trans_deliver_suc_detail_inc_sql}"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"dwd_trans_dispatch_detail_inc")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tms;${dwd_trans_dispatch_detail_inc_sql}"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"dwd_trans_receive_detail_inc")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tms;${dwd_trans_receive_detail_inc_sql}"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"dwd_trans_sign_detail_inc")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tms;${dwd_trans_sign_detail_inc_sql}"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"dwd_trans_trans_finish_inc")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tms;${dwd_trans_trans_finish_inc_sql}"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rPr>
          <w:b/>
          <w:bCs/>
        </w:rPr>
      </w:pPr>
      <w:r>
        <w:rPr>
          <w:b/>
          <w:bCs/>
        </w:rPr>
        <w:t>3</w:t>
      </w:r>
      <w:r>
        <w:rPr>
          <w:rFonts w:hint="eastAsia"/>
          <w:b/>
          <w:bCs/>
        </w:rPr>
        <w:t>）增加脚本执行</w:t>
      </w:r>
      <w:r>
        <w:rPr>
          <w:b/>
          <w:bCs/>
        </w:rP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ods_to_dwd.sh </w:t>
      </w:r>
    </w:p>
    <w:p>
      <w:pPr>
        <w:spacing w:line="360" w:lineRule="auto"/>
        <w:rPr>
          <w:b/>
          <w:bCs/>
        </w:rPr>
      </w:pPr>
      <w:r>
        <w:rPr>
          <w:rFonts w:hint="eastAsia"/>
          <w:b/>
          <w:bCs/>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 xml:space="preserve">[atguigu@hadoop102 bin]$ ods_to_dwd.sh </w:t>
      </w:r>
      <w:r>
        <w:rPr>
          <w:rFonts w:hint="eastAsia" w:ascii="Courier New" w:hAnsi="Courier New" w:cs="Arial"/>
          <w:color w:val="000000"/>
          <w:szCs w:val="21"/>
        </w:rPr>
        <w:t>all</w:t>
      </w:r>
      <w:r>
        <w:rPr>
          <w:rFonts w:ascii="Courier New" w:hAnsi="Courier New" w:cs="Arial"/>
          <w:color w:val="000000"/>
          <w:szCs w:val="21"/>
        </w:rPr>
        <w:t xml:space="preserve"> 202</w:t>
      </w:r>
      <w:r>
        <w:rPr>
          <w:rFonts w:hint="eastAsia" w:ascii="Courier New" w:hAnsi="Courier New" w:cs="Arial"/>
          <w:color w:val="000000"/>
          <w:szCs w:val="21"/>
          <w:lang w:val="en-US" w:eastAsia="zh-CN"/>
        </w:rPr>
        <w:t>3</w:t>
      </w:r>
      <w:r>
        <w:rPr>
          <w:rFonts w:ascii="Courier New" w:hAnsi="Courier New" w:cs="Arial"/>
          <w:color w:val="000000"/>
          <w:szCs w:val="21"/>
        </w:rPr>
        <w:t>-0</w:t>
      </w:r>
      <w:r>
        <w:rPr>
          <w:rFonts w:hint="eastAsia" w:ascii="Courier New" w:hAnsi="Courier New" w:cs="Arial"/>
          <w:color w:val="000000"/>
          <w:szCs w:val="21"/>
          <w:lang w:val="en-US" w:eastAsia="zh-CN"/>
        </w:rPr>
        <w:t>1</w:t>
      </w:r>
      <w:r>
        <w:rPr>
          <w:rFonts w:ascii="Courier New" w:hAnsi="Courier New" w:cs="Arial"/>
          <w:color w:val="000000"/>
          <w:szCs w:val="21"/>
        </w:rPr>
        <w:t>-</w:t>
      </w:r>
      <w:r>
        <w:rPr>
          <w:rFonts w:hint="eastAsia" w:ascii="Courier New" w:hAnsi="Courier New" w:cs="Arial"/>
          <w:color w:val="000000"/>
          <w:szCs w:val="21"/>
          <w:lang w:val="en-US" w:eastAsia="zh-CN"/>
        </w:rPr>
        <w:t>11</w:t>
      </w:r>
    </w:p>
    <w:p>
      <w:pPr>
        <w:pStyle w:val="39"/>
      </w:pPr>
      <w:r>
        <w:rPr>
          <w:rFonts w:hint="eastAsia"/>
        </w:rPr>
        <w:t>第</w:t>
      </w:r>
      <w:r>
        <w:t>10</w:t>
      </w:r>
      <w:r>
        <w:rPr>
          <w:rFonts w:hint="eastAsia"/>
        </w:rPr>
        <w:t>章 数仓开发之DWS层</w:t>
      </w:r>
    </w:p>
    <w:p>
      <w:pPr>
        <w:pStyle w:val="40"/>
      </w:pPr>
      <w:r>
        <w:t>10.1</w:t>
      </w:r>
      <w:r>
        <w:rPr>
          <w:rFonts w:hint="eastAsia"/>
        </w:rPr>
        <w:t xml:space="preserve"> 最近 1 日汇总表</w:t>
      </w:r>
    </w:p>
    <w:p>
      <w:pPr>
        <w:pStyle w:val="42"/>
      </w:pPr>
      <w:r>
        <w:t>10.</w:t>
      </w:r>
      <w:r>
        <w:rPr>
          <w:rFonts w:hint="eastAsia"/>
        </w:rPr>
        <w:t>1.1 交易域机构货物类型粒度下单 1 日汇总表</w:t>
      </w:r>
    </w:p>
    <w:p>
      <w:pPr>
        <w:pStyle w:val="46"/>
      </w:pPr>
      <w:r>
        <w:t>1</w:t>
      </w:r>
      <w:r>
        <w:rPr>
          <w:rFonts w:hint="eastAsia"/>
        </w:rPr>
        <w:t>）建表语句</w:t>
      </w:r>
    </w:p>
    <w:p>
      <w:pPr>
        <w:pStyle w:val="58"/>
      </w:pPr>
      <w:r>
        <w:t>drop table if exists dws_trade_org_cargo_type_order_1d;</w:t>
      </w:r>
    </w:p>
    <w:p>
      <w:pPr>
        <w:pStyle w:val="58"/>
      </w:pPr>
      <w:r>
        <w:t>create external table dws_trade_org_cargo_type_order_1d(</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`cargo_type` string comment '货物类型',</w:t>
      </w:r>
    </w:p>
    <w:p>
      <w:pPr>
        <w:pStyle w:val="58"/>
      </w:pPr>
      <w:r>
        <w:rPr>
          <w:rFonts w:hint="eastAsia"/>
        </w:rPr>
        <w:tab/>
      </w:r>
      <w:r>
        <w:rPr>
          <w:rFonts w:hint="eastAsia"/>
        </w:rPr>
        <w:t>`cargo_type_name` string comment '货物类型名称',</w:t>
      </w:r>
    </w:p>
    <w:p>
      <w:pPr>
        <w:pStyle w:val="58"/>
      </w:pPr>
      <w:r>
        <w:rPr>
          <w:rFonts w:hint="eastAsia"/>
        </w:rPr>
        <w:tab/>
      </w:r>
      <w:r>
        <w:rPr>
          <w:rFonts w:hint="eastAsia"/>
        </w:rPr>
        <w:t>`order_count` bigint comment '下单数',</w:t>
      </w:r>
    </w:p>
    <w:p>
      <w:pPr>
        <w:pStyle w:val="58"/>
      </w:pPr>
      <w:r>
        <w:rPr>
          <w:rFonts w:hint="eastAsia"/>
        </w:rPr>
        <w:tab/>
      </w:r>
      <w:r>
        <w:rPr>
          <w:rFonts w:hint="eastAsia"/>
        </w:rPr>
        <w:t>`order_amount` decimal(16,2) comment '下单金额'</w:t>
      </w:r>
    </w:p>
    <w:p>
      <w:pPr>
        <w:pStyle w:val="58"/>
      </w:pPr>
      <w:r>
        <w:rPr>
          <w:rFonts w:hint="eastAsia"/>
        </w:rPr>
        <w:t>) comment '交易域机构货物类型粒度下单 1 日汇总表'</w:t>
      </w:r>
    </w:p>
    <w:p>
      <w:pPr>
        <w:pStyle w:val="58"/>
      </w:pPr>
      <w:r>
        <w:rPr>
          <w:rFonts w:hint="eastAsia"/>
        </w:rPr>
        <w:tab/>
      </w:r>
      <w:r>
        <w:rPr>
          <w:rFonts w:hint="eastAsia"/>
        </w:rPr>
        <w:t>partitioned by(`dt` string comment '统计日期')</w:t>
      </w:r>
    </w:p>
    <w:p>
      <w:pPr>
        <w:pStyle w:val="58"/>
      </w:pPr>
      <w:r>
        <w:tab/>
      </w:r>
      <w:r>
        <w:t>stored as orc</w:t>
      </w:r>
    </w:p>
    <w:p>
      <w:pPr>
        <w:pStyle w:val="58"/>
      </w:pPr>
      <w:r>
        <w:tab/>
      </w:r>
      <w:r>
        <w:t>location '/warehouse/tms/dws/dws_trade_org_cargo_type_order_1d'</w:t>
      </w:r>
    </w:p>
    <w:p>
      <w:pPr>
        <w:pStyle w:val="58"/>
      </w:pPr>
      <w:r>
        <w:tab/>
      </w:r>
      <w:r>
        <w:t>tblproperties('orc.compress' = 'snappy');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dws_trade_org_cargo_type_order_1d</w:t>
      </w:r>
    </w:p>
    <w:p>
      <w:pPr>
        <w:pStyle w:val="58"/>
      </w:pPr>
      <w:r>
        <w:t xml:space="preserve">    partition (dt)</w:t>
      </w:r>
    </w:p>
    <w:p>
      <w:pPr>
        <w:pStyle w:val="58"/>
      </w:pPr>
      <w:r>
        <w:t>select org_id,</w:t>
      </w:r>
    </w:p>
    <w:p>
      <w:pPr>
        <w:pStyle w:val="58"/>
      </w:pPr>
      <w:r>
        <w:t xml:space="preserve">       org_name,</w:t>
      </w:r>
    </w:p>
    <w:p>
      <w:pPr>
        <w:pStyle w:val="58"/>
      </w:pPr>
      <w:r>
        <w:t xml:space="preserve">       city_id,</w:t>
      </w:r>
    </w:p>
    <w:p>
      <w:pPr>
        <w:pStyle w:val="58"/>
      </w:pPr>
      <w:r>
        <w:t xml:space="preserve">       region.name city_name,</w:t>
      </w:r>
    </w:p>
    <w:p>
      <w:pPr>
        <w:pStyle w:val="58"/>
      </w:pPr>
      <w:r>
        <w:t xml:space="preserve">       cargo_type,</w:t>
      </w:r>
    </w:p>
    <w:p>
      <w:pPr>
        <w:pStyle w:val="58"/>
      </w:pPr>
      <w:r>
        <w:t xml:space="preserve">       cargo_type_name,</w:t>
      </w:r>
    </w:p>
    <w:p>
      <w:pPr>
        <w:pStyle w:val="58"/>
      </w:pPr>
      <w:r>
        <w:t xml:space="preserve">       order_count,</w:t>
      </w:r>
    </w:p>
    <w:p>
      <w:pPr>
        <w:pStyle w:val="58"/>
      </w:pPr>
      <w:r>
        <w:t xml:space="preserve">       order_amount,</w:t>
      </w:r>
    </w:p>
    <w:p>
      <w:pPr>
        <w:pStyle w:val="58"/>
      </w:pPr>
      <w:r>
        <w:t xml:space="preserve">       dt</w:t>
      </w:r>
    </w:p>
    <w:p>
      <w:pPr>
        <w:pStyle w:val="58"/>
      </w:pPr>
      <w:r>
        <w:t>from (select org_id,</w:t>
      </w:r>
    </w:p>
    <w:p>
      <w:pPr>
        <w:pStyle w:val="58"/>
      </w:pPr>
      <w:r>
        <w:t xml:space="preserve">             org_name,</w:t>
      </w:r>
    </w:p>
    <w:p>
      <w:pPr>
        <w:pStyle w:val="58"/>
      </w:pPr>
      <w:r>
        <w:t xml:space="preserve">             sender_city_id  city_id,</w:t>
      </w:r>
    </w:p>
    <w:p>
      <w:pPr>
        <w:pStyle w:val="58"/>
      </w:pPr>
      <w:r>
        <w:t xml:space="preserve">             cargo_type,</w:t>
      </w:r>
    </w:p>
    <w:p>
      <w:pPr>
        <w:pStyle w:val="58"/>
      </w:pPr>
      <w:r>
        <w:t xml:space="preserve">             cargo_type_name,</w:t>
      </w:r>
    </w:p>
    <w:p>
      <w:pPr>
        <w:pStyle w:val="58"/>
      </w:pPr>
      <w:r>
        <w:t xml:space="preserve">             count(order_id) order_count,</w:t>
      </w:r>
    </w:p>
    <w:p>
      <w:pPr>
        <w:pStyle w:val="58"/>
      </w:pPr>
      <w:r>
        <w:t xml:space="preserve">             sum(amount)     order_amount,</w:t>
      </w:r>
    </w:p>
    <w:p>
      <w:pPr>
        <w:pStyle w:val="58"/>
      </w:pPr>
      <w:r>
        <w:t xml:space="preserve">             dt</w:t>
      </w:r>
    </w:p>
    <w:p>
      <w:pPr>
        <w:pStyle w:val="58"/>
      </w:pPr>
      <w:r>
        <w:t xml:space="preserve">      from (select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w:t>
      </w:r>
    </w:p>
    <w:p>
      <w:pPr>
        <w:pStyle w:val="58"/>
      </w:pPr>
      <w:r>
        <w:t xml:space="preserve">                   </w:t>
      </w:r>
      <w:del w:id="6309" w:author="木木竹" w:date="2023-03-29T09:47:26Z">
        <w:r>
          <w:rPr>
            <w:rFonts w:hint="default"/>
            <w:lang w:val="en-US"/>
          </w:rPr>
          <w:delText>Sum</w:delText>
        </w:r>
      </w:del>
      <w:ins w:id="6310" w:author="木木竹" w:date="2023-03-29T09:47:26Z">
        <w:r>
          <w:rPr>
            <w:rFonts w:hint="eastAsia"/>
            <w:lang w:val="en-US" w:eastAsia="zh-CN"/>
          </w:rPr>
          <w:t>max</w:t>
        </w:r>
      </w:ins>
      <w:r>
        <w:t>(amount) amount,</w:t>
      </w:r>
    </w:p>
    <w:p>
      <w:pPr>
        <w:pStyle w:val="58"/>
      </w:pPr>
      <w:r>
        <w:t xml:space="preserve">                   dt</w:t>
      </w:r>
    </w:p>
    <w:p>
      <w:pPr>
        <w:pStyle w:val="58"/>
      </w:pPr>
      <w:r>
        <w:t xml:space="preserve">            from (select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w:t>
      </w:r>
    </w:p>
    <w:p>
      <w:pPr>
        <w:pStyle w:val="58"/>
      </w:pPr>
      <w:r>
        <w:t xml:space="preserve">                         amount,</w:t>
      </w:r>
    </w:p>
    <w:p>
      <w:pPr>
        <w:pStyle w:val="58"/>
      </w:pPr>
      <w:r>
        <w:t xml:space="preserve">                         dt</w:t>
      </w:r>
    </w:p>
    <w:p>
      <w:pPr>
        <w:pStyle w:val="58"/>
      </w:pPr>
      <w:r>
        <w:t xml:space="preserve">                  from dwd_trade_order_detail_inc) detail</w:t>
      </w:r>
    </w:p>
    <w:p>
      <w:pPr>
        <w:pStyle w:val="58"/>
      </w:pPr>
      <w:r>
        <w:t xml:space="preserve">            group by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w:t>
      </w:r>
    </w:p>
    <w:p>
      <w:pPr>
        <w:pStyle w:val="58"/>
      </w:pPr>
      <w:r>
        <w:t xml:space="preserve">                     dt) distinct_detail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w:t>
      </w:r>
    </w:p>
    <w:p>
      <w:pPr>
        <w:pStyle w:val="58"/>
      </w:pPr>
      <w:r>
        <w:t xml:space="preserve">            from dim_organ_full</w:t>
      </w:r>
    </w:p>
    <w:p>
      <w:pPr>
        <w:pStyle w:val="58"/>
      </w:pPr>
      <w:r>
        <w:t xml:space="preserve">            where dt = '2023-01-10') org</w:t>
      </w:r>
    </w:p>
    <w:p>
      <w:pPr>
        <w:pStyle w:val="58"/>
      </w:pPr>
      <w:r>
        <w:t xml:space="preserve">           on distinct_detail.sender_district_id = org.region_id</w:t>
      </w:r>
    </w:p>
    <w:p>
      <w:pPr>
        <w:pStyle w:val="58"/>
      </w:pPr>
      <w:r>
        <w:t xml:space="preserve">      group by org_id,</w:t>
      </w:r>
    </w:p>
    <w:p>
      <w:pPr>
        <w:pStyle w:val="58"/>
      </w:pPr>
      <w:r>
        <w:t xml:space="preserve">               org_name,</w:t>
      </w:r>
    </w:p>
    <w:p>
      <w:pPr>
        <w:pStyle w:val="58"/>
      </w:pPr>
      <w:r>
        <w:t xml:space="preserve">               cargo_type,</w:t>
      </w:r>
    </w:p>
    <w:p>
      <w:pPr>
        <w:pStyle w:val="58"/>
      </w:pPr>
      <w:r>
        <w:t xml:space="preserve">               cargo_type_name,</w:t>
      </w:r>
    </w:p>
    <w:p>
      <w:pPr>
        <w:pStyle w:val="58"/>
      </w:pPr>
      <w:r>
        <w:t xml:space="preserve">               sender_city_id,</w:t>
      </w:r>
    </w:p>
    <w:p>
      <w:pPr>
        <w:pStyle w:val="58"/>
      </w:pPr>
      <w:r>
        <w:t xml:space="preserve">               dt) agg</w:t>
      </w:r>
    </w:p>
    <w:p>
      <w:pPr>
        <w:pStyle w:val="58"/>
      </w:pPr>
      <w:r>
        <w:t xml:space="preserve">         left join (</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'2023-01-10'</w:t>
      </w:r>
    </w:p>
    <w:p>
      <w:pPr>
        <w:pStyle w:val="58"/>
      </w:pPr>
      <w:r>
        <w:t>) region on city_id = region.id;</w:t>
      </w:r>
    </w:p>
    <w:p>
      <w:pPr>
        <w:pStyle w:val="22"/>
      </w:pPr>
      <w:r>
        <w:rPr>
          <w:rFonts w:hint="eastAsia"/>
        </w:rPr>
        <w:t>（2）每日装载</w:t>
      </w:r>
    </w:p>
    <w:p>
      <w:pPr>
        <w:pStyle w:val="58"/>
      </w:pPr>
      <w:r>
        <w:t>insert overwrite table dws_trade_org_cargo_type_order_1d</w:t>
      </w:r>
    </w:p>
    <w:p>
      <w:pPr>
        <w:pStyle w:val="58"/>
      </w:pPr>
      <w:r>
        <w:t xml:space="preserve">    partition (dt = '2023-01-11')</w:t>
      </w:r>
    </w:p>
    <w:p>
      <w:pPr>
        <w:pStyle w:val="58"/>
      </w:pPr>
      <w:r>
        <w:t>select org_id,</w:t>
      </w:r>
    </w:p>
    <w:p>
      <w:pPr>
        <w:pStyle w:val="58"/>
      </w:pPr>
      <w:r>
        <w:t xml:space="preserve">       org_name,</w:t>
      </w:r>
    </w:p>
    <w:p>
      <w:pPr>
        <w:pStyle w:val="58"/>
      </w:pPr>
      <w:r>
        <w:t xml:space="preserve">       city_id,</w:t>
      </w:r>
    </w:p>
    <w:p>
      <w:pPr>
        <w:pStyle w:val="58"/>
      </w:pPr>
      <w:r>
        <w:t xml:space="preserve">       region.name city_name,</w:t>
      </w:r>
    </w:p>
    <w:p>
      <w:pPr>
        <w:pStyle w:val="58"/>
      </w:pPr>
      <w:r>
        <w:t xml:space="preserve">       cargo_type,</w:t>
      </w:r>
    </w:p>
    <w:p>
      <w:pPr>
        <w:pStyle w:val="58"/>
      </w:pPr>
      <w:r>
        <w:t xml:space="preserve">       cargo_type_name,</w:t>
      </w:r>
    </w:p>
    <w:p>
      <w:pPr>
        <w:pStyle w:val="58"/>
      </w:pPr>
      <w:r>
        <w:t xml:space="preserve">       order_count,</w:t>
      </w:r>
    </w:p>
    <w:p>
      <w:pPr>
        <w:pStyle w:val="58"/>
      </w:pPr>
      <w:r>
        <w:t xml:space="preserve">       order_amount</w:t>
      </w:r>
    </w:p>
    <w:p>
      <w:pPr>
        <w:pStyle w:val="58"/>
      </w:pPr>
      <w:r>
        <w:t>from (select org_id,</w:t>
      </w:r>
    </w:p>
    <w:p>
      <w:pPr>
        <w:pStyle w:val="58"/>
      </w:pPr>
      <w:r>
        <w:t xml:space="preserve">             org_name,</w:t>
      </w:r>
    </w:p>
    <w:p>
      <w:pPr>
        <w:pStyle w:val="58"/>
      </w:pPr>
      <w:r>
        <w:t xml:space="preserve">             city_id,</w:t>
      </w:r>
    </w:p>
    <w:p>
      <w:pPr>
        <w:pStyle w:val="58"/>
      </w:pPr>
      <w:r>
        <w:t xml:space="preserve">             cargo_type,</w:t>
      </w:r>
    </w:p>
    <w:p>
      <w:pPr>
        <w:pStyle w:val="58"/>
      </w:pPr>
      <w:r>
        <w:t xml:space="preserve">             cargo_type_name,</w:t>
      </w:r>
    </w:p>
    <w:p>
      <w:pPr>
        <w:pStyle w:val="58"/>
      </w:pPr>
      <w:r>
        <w:t xml:space="preserve">             count(order_id) order_count,</w:t>
      </w:r>
    </w:p>
    <w:p>
      <w:pPr>
        <w:pStyle w:val="58"/>
      </w:pPr>
      <w:r>
        <w:t xml:space="preserve">             sum(amount)     order_amount</w:t>
      </w:r>
    </w:p>
    <w:p>
      <w:pPr>
        <w:pStyle w:val="58"/>
      </w:pPr>
      <w:r>
        <w:t xml:space="preserve">      from (select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 city_id,</w:t>
      </w:r>
    </w:p>
    <w:p>
      <w:pPr>
        <w:pStyle w:val="58"/>
      </w:pPr>
      <w:r>
        <w:t xml:space="preserve">                   sum(amount)    amount</w:t>
      </w:r>
    </w:p>
    <w:p>
      <w:pPr>
        <w:pStyle w:val="58"/>
      </w:pPr>
      <w:r>
        <w:t xml:space="preserve">            from (select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w:t>
      </w:r>
    </w:p>
    <w:p>
      <w:pPr>
        <w:pStyle w:val="58"/>
      </w:pPr>
      <w:r>
        <w:t xml:space="preserve">                         amount</w:t>
      </w:r>
    </w:p>
    <w:p>
      <w:pPr>
        <w:pStyle w:val="58"/>
      </w:pPr>
      <w:r>
        <w:t xml:space="preserve">                  from dwd_trade_order_detail_inc</w:t>
      </w:r>
    </w:p>
    <w:p>
      <w:pPr>
        <w:pStyle w:val="58"/>
      </w:pPr>
      <w:r>
        <w:t xml:space="preserve">                  where dt = '2023-01-11') detail</w:t>
      </w:r>
    </w:p>
    <w:p>
      <w:pPr>
        <w:pStyle w:val="58"/>
      </w:pPr>
      <w:r>
        <w:t xml:space="preserve">            group by order_id,</w:t>
      </w:r>
    </w:p>
    <w:p>
      <w:pPr>
        <w:pStyle w:val="58"/>
      </w:pPr>
      <w:r>
        <w:t xml:space="preserve">                     cargo_type,</w:t>
      </w:r>
    </w:p>
    <w:p>
      <w:pPr>
        <w:pStyle w:val="58"/>
      </w:pPr>
      <w:r>
        <w:t xml:space="preserve">                     cargo_type_name,</w:t>
      </w:r>
    </w:p>
    <w:p>
      <w:pPr>
        <w:pStyle w:val="58"/>
      </w:pPr>
      <w:r>
        <w:t xml:space="preserve">                     sender_district_id,</w:t>
      </w:r>
    </w:p>
    <w:p>
      <w:pPr>
        <w:pStyle w:val="58"/>
      </w:pPr>
      <w:r>
        <w:t xml:space="preserve">                     sender_city_id) distinct_detail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w:t>
      </w:r>
    </w:p>
    <w:p>
      <w:pPr>
        <w:pStyle w:val="58"/>
      </w:pPr>
      <w:r>
        <w:t xml:space="preserve">            from dim_organ_full</w:t>
      </w:r>
    </w:p>
    <w:p>
      <w:pPr>
        <w:pStyle w:val="58"/>
      </w:pPr>
      <w:r>
        <w:t xml:space="preserve">            where dt = '2023-01-11') org</w:t>
      </w:r>
    </w:p>
    <w:p>
      <w:pPr>
        <w:pStyle w:val="58"/>
      </w:pPr>
      <w:r>
        <w:t xml:space="preserve">           on distinct_detail.sender_district_id = org.region_id</w:t>
      </w:r>
    </w:p>
    <w:p>
      <w:pPr>
        <w:pStyle w:val="58"/>
      </w:pPr>
      <w:r>
        <w:t xml:space="preserve">      group by org_id,</w:t>
      </w:r>
    </w:p>
    <w:p>
      <w:pPr>
        <w:pStyle w:val="58"/>
      </w:pPr>
      <w:r>
        <w:t xml:space="preserve">               org_name,</w:t>
      </w:r>
    </w:p>
    <w:p>
      <w:pPr>
        <w:pStyle w:val="58"/>
      </w:pPr>
      <w:r>
        <w:t xml:space="preserve">               city_id,</w:t>
      </w:r>
    </w:p>
    <w:p>
      <w:pPr>
        <w:pStyle w:val="58"/>
      </w:pPr>
      <w:r>
        <w:t xml:space="preserve">               cargo_type,</w:t>
      </w:r>
    </w:p>
    <w:p>
      <w:pPr>
        <w:pStyle w:val="58"/>
      </w:pPr>
      <w:r>
        <w:t xml:space="preserve">               cargo_type_name) agg</w:t>
      </w:r>
    </w:p>
    <w:p>
      <w:pPr>
        <w:pStyle w:val="58"/>
      </w:pPr>
      <w:r>
        <w:t xml:space="preserve">         left join (</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'2023-01-11'</w:t>
      </w:r>
    </w:p>
    <w:p>
      <w:pPr>
        <w:pStyle w:val="58"/>
      </w:pPr>
      <w:r>
        <w:t>) region on city_id = region.id;</w:t>
      </w:r>
    </w:p>
    <w:p>
      <w:pPr>
        <w:pStyle w:val="42"/>
      </w:pPr>
      <w:r>
        <w:t>10.</w:t>
      </w:r>
      <w:r>
        <w:rPr>
          <w:rFonts w:hint="eastAsia"/>
        </w:rPr>
        <w:t>1.2 物流域转运站粒度揽收 1 日汇总表</w:t>
      </w:r>
    </w:p>
    <w:p>
      <w:pPr>
        <w:pStyle w:val="46"/>
      </w:pPr>
      <w:r>
        <w:t>1</w:t>
      </w:r>
      <w:r>
        <w:rPr>
          <w:rFonts w:hint="eastAsia"/>
        </w:rPr>
        <w:t>）建表语句</w:t>
      </w:r>
    </w:p>
    <w:p>
      <w:pPr>
        <w:pStyle w:val="58"/>
      </w:pPr>
      <w:r>
        <w:t>drop table if exists dws_trans_org_receive_1d;</w:t>
      </w:r>
    </w:p>
    <w:p>
      <w:pPr>
        <w:pStyle w:val="58"/>
      </w:pPr>
      <w:r>
        <w:t>create external table dws_trans_org_receive_1d(</w:t>
      </w:r>
    </w:p>
    <w:p>
      <w:pPr>
        <w:pStyle w:val="58"/>
      </w:pPr>
      <w:r>
        <w:rPr>
          <w:rFonts w:hint="eastAsia"/>
        </w:rPr>
        <w:tab/>
      </w:r>
      <w:r>
        <w:rPr>
          <w:rFonts w:hint="eastAsia"/>
        </w:rPr>
        <w:t>`org_id` bigint comment '转运站ID',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`order_count` bigint comment '揽收次数',</w:t>
      </w:r>
    </w:p>
    <w:p>
      <w:pPr>
        <w:pStyle w:val="58"/>
      </w:pPr>
      <w:r>
        <w:rPr>
          <w:rFonts w:hint="eastAsia"/>
        </w:rPr>
        <w:tab/>
      </w:r>
      <w:r>
        <w:rPr>
          <w:rFonts w:hint="eastAsia"/>
        </w:rPr>
        <w:t>`order_amount` decimal(16, 2) comment '揽收金额'</w:t>
      </w:r>
    </w:p>
    <w:p>
      <w:pPr>
        <w:pStyle w:val="58"/>
      </w:pPr>
      <w:r>
        <w:rPr>
          <w:rFonts w:hint="eastAsia"/>
        </w:rPr>
        <w:t>) comment '物流域转运站粒度揽收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'/warehouse/tms/dws/dws_trans_org_receive_1d/'</w:t>
      </w:r>
    </w:p>
    <w:p>
      <w:pPr>
        <w:pStyle w:val="58"/>
      </w:pPr>
      <w:r>
        <w:tab/>
      </w:r>
      <w:r>
        <w:t>tblproperties ('orc.compress'='snappy');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dws_trans_org_receive_1d</w:t>
      </w:r>
    </w:p>
    <w:p>
      <w:pPr>
        <w:pStyle w:val="58"/>
      </w:pPr>
      <w:r>
        <w:t xml:space="preserve">    partition (dt)</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count(order_id)      order_count,</w:t>
      </w:r>
    </w:p>
    <w:p>
      <w:pPr>
        <w:pStyle w:val="58"/>
      </w:pPr>
      <w:r>
        <w:t xml:space="preserve">       sum(distinct_amount) order_amount,</w:t>
      </w:r>
    </w:p>
    <w:p>
      <w:pPr>
        <w:pStyle w:val="58"/>
      </w:pPr>
      <w:r>
        <w:t xml:space="preserve">       dt</w:t>
      </w:r>
    </w:p>
    <w:p>
      <w:pPr>
        <w:pStyle w:val="58"/>
      </w:pPr>
      <w:r>
        <w:t>from (select order_id,</w:t>
      </w:r>
    </w:p>
    <w:p>
      <w:pPr>
        <w:pStyle w:val="58"/>
      </w:pPr>
      <w:r>
        <w:t xml:space="preserve">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max(amount) distinct_amount,</w:t>
      </w:r>
    </w:p>
    <w:p>
      <w:pPr>
        <w:pStyle w:val="58"/>
      </w:pPr>
      <w:r>
        <w:t xml:space="preserve">             dt</w:t>
      </w:r>
    </w:p>
    <w:p>
      <w:pPr>
        <w:pStyle w:val="58"/>
      </w:pPr>
      <w:r>
        <w:t xml:space="preserve">      from (select order_id,</w:t>
      </w:r>
    </w:p>
    <w:p>
      <w:pPr>
        <w:pStyle w:val="58"/>
      </w:pPr>
      <w:r>
        <w:t xml:space="preserve">                   amount,</w:t>
      </w:r>
    </w:p>
    <w:p>
      <w:pPr>
        <w:pStyle w:val="58"/>
      </w:pPr>
      <w:r>
        <w:t xml:space="preserve">                   sender_district_id,</w:t>
      </w:r>
    </w:p>
    <w:p>
      <w:pPr>
        <w:pStyle w:val="58"/>
      </w:pPr>
      <w:r>
        <w:t xml:space="preserve">                   dt</w:t>
      </w:r>
    </w:p>
    <w:p>
      <w:pPr>
        <w:pStyle w:val="58"/>
      </w:pPr>
      <w:r>
        <w:t xml:space="preserve">            from dwd_trans_receive_detail_inc) 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w:t>
      </w:r>
    </w:p>
    <w:p>
      <w:pPr>
        <w:pStyle w:val="58"/>
      </w:pPr>
      <w:r>
        <w:t xml:space="preserve">            from dim_organ_full</w:t>
      </w:r>
    </w:p>
    <w:p>
      <w:pPr>
        <w:pStyle w:val="58"/>
      </w:pPr>
      <w:r>
        <w:t xml:space="preserve">            where dt = '2023-01-10') organ</w:t>
      </w:r>
    </w:p>
    <w:p>
      <w:pPr>
        <w:pStyle w:val="58"/>
      </w:pPr>
      <w:r>
        <w:t xml:space="preserve">           on detail.sender_district_id = organ.region_id</w:t>
      </w:r>
    </w:p>
    <w:p>
      <w:pPr>
        <w:pStyle w:val="58"/>
      </w:pPr>
      <w:r>
        <w:t xml:space="preserve">               left join</w:t>
      </w:r>
    </w:p>
    <w:p>
      <w:pPr>
        <w:pStyle w:val="58"/>
      </w:pPr>
      <w:r>
        <w:t xml:space="preserve">           (select id,</w:t>
      </w:r>
    </w:p>
    <w:p>
      <w:pPr>
        <w:pStyle w:val="58"/>
      </w:pPr>
      <w:r>
        <w:t xml:space="preserve">                   parent_id</w:t>
      </w:r>
    </w:p>
    <w:p>
      <w:pPr>
        <w:pStyle w:val="58"/>
      </w:pPr>
      <w:r>
        <w:t xml:space="preserve">            from dim_region_full</w:t>
      </w:r>
    </w:p>
    <w:p>
      <w:pPr>
        <w:pStyle w:val="58"/>
      </w:pPr>
      <w:r>
        <w:t xml:space="preserve">            where dt = '2023-01-10') district</w:t>
      </w:r>
    </w:p>
    <w:p>
      <w:pPr>
        <w:pStyle w:val="58"/>
      </w:pPr>
      <w:r>
        <w:t xml:space="preserve">           on region_id = district.id</w:t>
      </w:r>
    </w:p>
    <w:p>
      <w:pPr>
        <w:pStyle w:val="58"/>
      </w:pPr>
      <w:r>
        <w:t xml:space="preserve">               left join</w:t>
      </w:r>
    </w:p>
    <w:p>
      <w:pPr>
        <w:pStyle w:val="58"/>
      </w:pPr>
      <w:r>
        <w:t xml:space="preserve">           (select id   city_id,</w:t>
      </w:r>
    </w:p>
    <w:p>
      <w:pPr>
        <w:pStyle w:val="58"/>
      </w:pPr>
      <w:r>
        <w:t xml:space="preserve">                   name city_name,</w:t>
      </w:r>
    </w:p>
    <w:p>
      <w:pPr>
        <w:pStyle w:val="58"/>
      </w:pPr>
      <w:r>
        <w:t xml:space="preserve">                   parent_id</w:t>
      </w:r>
    </w:p>
    <w:p>
      <w:pPr>
        <w:pStyle w:val="58"/>
      </w:pPr>
      <w:r>
        <w:t xml:space="preserve">            from dim_region_full</w:t>
      </w:r>
    </w:p>
    <w:p>
      <w:pPr>
        <w:pStyle w:val="58"/>
      </w:pPr>
      <w:r>
        <w:t xml:space="preserve">            where dt = '2023-01-10') city</w:t>
      </w:r>
    </w:p>
    <w:p>
      <w:pPr>
        <w:pStyle w:val="58"/>
      </w:pPr>
      <w:r>
        <w:t xml:space="preserve">           on district.parent_id = city_id</w:t>
      </w:r>
    </w:p>
    <w:p>
      <w:pPr>
        <w:pStyle w:val="58"/>
      </w:pPr>
      <w:r>
        <w:t xml:space="preserve">               left join</w:t>
      </w:r>
    </w:p>
    <w:p>
      <w:pPr>
        <w:pStyle w:val="58"/>
      </w:pPr>
      <w:r>
        <w:t xml:space="preserve">           (select id   province_id,</w:t>
      </w:r>
    </w:p>
    <w:p>
      <w:pPr>
        <w:pStyle w:val="58"/>
      </w:pPr>
      <w:r>
        <w:t xml:space="preserve">                   name province_name,</w:t>
      </w:r>
    </w:p>
    <w:p>
      <w:pPr>
        <w:pStyle w:val="58"/>
      </w:pPr>
      <w:r>
        <w:t xml:space="preserve">                   parent_id</w:t>
      </w:r>
    </w:p>
    <w:p>
      <w:pPr>
        <w:pStyle w:val="58"/>
      </w:pPr>
      <w:r>
        <w:t xml:space="preserve">            from dim_region_full</w:t>
      </w:r>
    </w:p>
    <w:p>
      <w:pPr>
        <w:pStyle w:val="58"/>
      </w:pPr>
      <w:r>
        <w:t xml:space="preserve">            where dt = '2023-01-10') province</w:t>
      </w:r>
    </w:p>
    <w:p>
      <w:pPr>
        <w:pStyle w:val="58"/>
      </w:pPr>
      <w:r>
        <w:t xml:space="preserve">           on city.parent_id = province_id</w:t>
      </w:r>
    </w:p>
    <w:p>
      <w:pPr>
        <w:pStyle w:val="58"/>
      </w:pPr>
      <w:r>
        <w:t xml:space="preserve">      group by order_id,</w:t>
      </w:r>
    </w:p>
    <w:p>
      <w:pPr>
        <w:pStyle w:val="58"/>
      </w:pPr>
      <w:r>
        <w:t xml:space="preserve">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dt) distinct_tb</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dt;</w:t>
      </w:r>
    </w:p>
    <w:p>
      <w:pPr>
        <w:pStyle w:val="22"/>
      </w:pPr>
      <w:r>
        <w:rPr>
          <w:rFonts w:hint="eastAsia"/>
        </w:rPr>
        <w:t>（2）每日装载</w:t>
      </w:r>
    </w:p>
    <w:p>
      <w:pPr>
        <w:pStyle w:val="58"/>
      </w:pPr>
      <w:r>
        <w:t>insert overwrite table dws_trans_org_receive_1d</w:t>
      </w:r>
    </w:p>
    <w:p>
      <w:pPr>
        <w:pStyle w:val="58"/>
      </w:pPr>
      <w:r>
        <w:t xml:space="preserve">    partition (dt = '2023-01-11')</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count(order_id)      order_count,</w:t>
      </w:r>
    </w:p>
    <w:p>
      <w:pPr>
        <w:pStyle w:val="58"/>
      </w:pPr>
      <w:r>
        <w:t xml:space="preserve">       sum(distinct_amount) order_amount</w:t>
      </w:r>
    </w:p>
    <w:p>
      <w:pPr>
        <w:pStyle w:val="58"/>
      </w:pPr>
      <w:r>
        <w:t>from (select order_id,</w:t>
      </w:r>
    </w:p>
    <w:p>
      <w:pPr>
        <w:pStyle w:val="58"/>
      </w:pPr>
      <w:r>
        <w:t xml:space="preserve">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max(amount) distinct_amount</w:t>
      </w:r>
    </w:p>
    <w:p>
      <w:pPr>
        <w:pStyle w:val="58"/>
      </w:pPr>
      <w:r>
        <w:t xml:space="preserve">      from (select order_id,</w:t>
      </w:r>
    </w:p>
    <w:p>
      <w:pPr>
        <w:pStyle w:val="58"/>
      </w:pPr>
      <w:r>
        <w:t xml:space="preserve">                   amount,</w:t>
      </w:r>
    </w:p>
    <w:p>
      <w:pPr>
        <w:pStyle w:val="58"/>
      </w:pPr>
      <w:r>
        <w:t xml:space="preserve">                   sender_district_id</w:t>
      </w:r>
    </w:p>
    <w:p>
      <w:pPr>
        <w:pStyle w:val="58"/>
      </w:pPr>
      <w:r>
        <w:t xml:space="preserve">            from dwd_trans_receive_detail_inc</w:t>
      </w:r>
    </w:p>
    <w:p>
      <w:pPr>
        <w:pStyle w:val="58"/>
      </w:pPr>
      <w:r>
        <w:t xml:space="preserve">            where dt = '2023-01-11') 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w:t>
      </w:r>
    </w:p>
    <w:p>
      <w:pPr>
        <w:pStyle w:val="58"/>
      </w:pPr>
      <w:r>
        <w:t xml:space="preserve">            from dim_organ_full</w:t>
      </w:r>
    </w:p>
    <w:p>
      <w:pPr>
        <w:pStyle w:val="58"/>
      </w:pPr>
      <w:r>
        <w:t xml:space="preserve">            where dt = '2023-01-11') organ</w:t>
      </w:r>
    </w:p>
    <w:p>
      <w:pPr>
        <w:pStyle w:val="58"/>
      </w:pPr>
      <w:r>
        <w:t xml:space="preserve">           on detail.sender_district_id = organ.region_id</w:t>
      </w:r>
    </w:p>
    <w:p>
      <w:pPr>
        <w:pStyle w:val="58"/>
      </w:pPr>
      <w:r>
        <w:t xml:space="preserve">               left join</w:t>
      </w:r>
    </w:p>
    <w:p>
      <w:pPr>
        <w:pStyle w:val="58"/>
      </w:pPr>
      <w:r>
        <w:t xml:space="preserve">           (select id,</w:t>
      </w:r>
    </w:p>
    <w:p>
      <w:pPr>
        <w:pStyle w:val="58"/>
      </w:pPr>
      <w:r>
        <w:t xml:space="preserve">                   parent_id</w:t>
      </w:r>
    </w:p>
    <w:p>
      <w:pPr>
        <w:pStyle w:val="58"/>
      </w:pPr>
      <w:r>
        <w:t xml:space="preserve">            from dim_region_full</w:t>
      </w:r>
    </w:p>
    <w:p>
      <w:pPr>
        <w:pStyle w:val="58"/>
      </w:pPr>
      <w:r>
        <w:t xml:space="preserve">            where dt = '2023-01-11') district</w:t>
      </w:r>
    </w:p>
    <w:p>
      <w:pPr>
        <w:pStyle w:val="58"/>
      </w:pPr>
      <w:r>
        <w:t xml:space="preserve">           on region_id = district.id</w:t>
      </w:r>
    </w:p>
    <w:p>
      <w:pPr>
        <w:pStyle w:val="58"/>
      </w:pPr>
      <w:r>
        <w:t xml:space="preserve">               left join</w:t>
      </w:r>
    </w:p>
    <w:p>
      <w:pPr>
        <w:pStyle w:val="58"/>
      </w:pPr>
      <w:r>
        <w:t xml:space="preserve">           (select id   city_id,</w:t>
      </w:r>
    </w:p>
    <w:p>
      <w:pPr>
        <w:pStyle w:val="58"/>
      </w:pPr>
      <w:r>
        <w:t xml:space="preserve">                   name city_name,</w:t>
      </w:r>
    </w:p>
    <w:p>
      <w:pPr>
        <w:pStyle w:val="58"/>
      </w:pPr>
      <w:r>
        <w:t xml:space="preserve">                   parent_id</w:t>
      </w:r>
    </w:p>
    <w:p>
      <w:pPr>
        <w:pStyle w:val="58"/>
      </w:pPr>
      <w:r>
        <w:t xml:space="preserve">            from dim_region_full</w:t>
      </w:r>
    </w:p>
    <w:p>
      <w:pPr>
        <w:pStyle w:val="58"/>
      </w:pPr>
      <w:r>
        <w:t xml:space="preserve">            where dt = '2023-01-11') city</w:t>
      </w:r>
    </w:p>
    <w:p>
      <w:pPr>
        <w:pStyle w:val="58"/>
      </w:pPr>
      <w:r>
        <w:t xml:space="preserve">           on district.parent_id = city_id</w:t>
      </w:r>
    </w:p>
    <w:p>
      <w:pPr>
        <w:pStyle w:val="58"/>
      </w:pPr>
      <w:r>
        <w:t xml:space="preserve">               left join</w:t>
      </w:r>
    </w:p>
    <w:p>
      <w:pPr>
        <w:pStyle w:val="58"/>
      </w:pPr>
      <w:r>
        <w:t xml:space="preserve">           (select id   province_id,</w:t>
      </w:r>
    </w:p>
    <w:p>
      <w:pPr>
        <w:pStyle w:val="58"/>
      </w:pPr>
      <w:r>
        <w:t xml:space="preserve">                   name province_name,</w:t>
      </w:r>
    </w:p>
    <w:p>
      <w:pPr>
        <w:pStyle w:val="58"/>
      </w:pPr>
      <w:r>
        <w:t xml:space="preserve">                   parent_id</w:t>
      </w:r>
    </w:p>
    <w:p>
      <w:pPr>
        <w:pStyle w:val="58"/>
      </w:pPr>
      <w:r>
        <w:t xml:space="preserve">            from dim_region_full</w:t>
      </w:r>
    </w:p>
    <w:p>
      <w:pPr>
        <w:pStyle w:val="58"/>
      </w:pPr>
      <w:r>
        <w:t xml:space="preserve">            where dt = '2023-01-11') province</w:t>
      </w:r>
    </w:p>
    <w:p>
      <w:pPr>
        <w:pStyle w:val="58"/>
      </w:pPr>
      <w:r>
        <w:t xml:space="preserve">           on city.parent_id = province_id</w:t>
      </w:r>
    </w:p>
    <w:p>
      <w:pPr>
        <w:pStyle w:val="58"/>
      </w:pPr>
      <w:r>
        <w:t xml:space="preserve">      group by order_id,</w:t>
      </w:r>
    </w:p>
    <w:p>
      <w:pPr>
        <w:pStyle w:val="58"/>
      </w:pPr>
      <w:r>
        <w:t xml:space="preserve">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 distinct_tb</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42"/>
      </w:pPr>
      <w:r>
        <w:t>10.</w:t>
      </w:r>
      <w:r>
        <w:rPr>
          <w:rFonts w:hint="eastAsia"/>
        </w:rPr>
        <w:t>1.3 物流域发单 1 日汇总表</w:t>
      </w:r>
    </w:p>
    <w:p>
      <w:pPr>
        <w:pStyle w:val="46"/>
      </w:pPr>
      <w:r>
        <w:t>1</w:t>
      </w:r>
      <w:r>
        <w:rPr>
          <w:rFonts w:hint="eastAsia"/>
        </w:rPr>
        <w:t>）建表语句</w:t>
      </w:r>
    </w:p>
    <w:p>
      <w:pPr>
        <w:pStyle w:val="58"/>
      </w:pPr>
      <w:r>
        <w:t>drop table if exists dws_trans_dispatch_1d;</w:t>
      </w:r>
    </w:p>
    <w:p>
      <w:pPr>
        <w:pStyle w:val="58"/>
      </w:pPr>
      <w:r>
        <w:t>create external table dws_trans_dispatch_1d(</w:t>
      </w:r>
    </w:p>
    <w:p>
      <w:pPr>
        <w:pStyle w:val="58"/>
      </w:pPr>
      <w:r>
        <w:rPr>
          <w:rFonts w:hint="eastAsia"/>
        </w:rPr>
        <w:tab/>
      </w:r>
      <w:r>
        <w:rPr>
          <w:rFonts w:hint="eastAsia"/>
        </w:rPr>
        <w:t>`order_count` bigint comment '发单总数',</w:t>
      </w:r>
    </w:p>
    <w:p>
      <w:pPr>
        <w:pStyle w:val="58"/>
      </w:pPr>
      <w:r>
        <w:rPr>
          <w:rFonts w:hint="eastAsia"/>
        </w:rPr>
        <w:tab/>
      </w:r>
      <w:r>
        <w:rPr>
          <w:rFonts w:hint="eastAsia"/>
        </w:rPr>
        <w:t>`order_amount` decimal(16,2) comment '发单总金额'</w:t>
      </w:r>
    </w:p>
    <w:p>
      <w:pPr>
        <w:pStyle w:val="58"/>
      </w:pPr>
      <w:r>
        <w:rPr>
          <w:rFonts w:hint="eastAsia"/>
        </w:rPr>
        <w:t>) comment '物流域发单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'/warehouse/tms/dws/dws_trans_dispatch_1d/'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dws_trans_dispatch_1d</w:t>
      </w:r>
    </w:p>
    <w:p>
      <w:pPr>
        <w:pStyle w:val="58"/>
      </w:pPr>
      <w:r>
        <w:t xml:space="preserve">    partition (dt)</w:t>
      </w:r>
    </w:p>
    <w:p>
      <w:pPr>
        <w:pStyle w:val="58"/>
      </w:pPr>
      <w:r>
        <w:t>select count(order_id)      order_count,</w:t>
      </w:r>
    </w:p>
    <w:p>
      <w:pPr>
        <w:pStyle w:val="58"/>
      </w:pPr>
      <w:r>
        <w:t xml:space="preserve">       sum(distinct_amount) order_amount,</w:t>
      </w:r>
    </w:p>
    <w:p>
      <w:pPr>
        <w:pStyle w:val="58"/>
      </w:pPr>
      <w:r>
        <w:t xml:space="preserve">       dt</w:t>
      </w:r>
    </w:p>
    <w:p>
      <w:pPr>
        <w:pStyle w:val="58"/>
      </w:pPr>
      <w:r>
        <w:t>from (select order_id,</w:t>
      </w:r>
    </w:p>
    <w:p>
      <w:pPr>
        <w:pStyle w:val="58"/>
      </w:pPr>
      <w:r>
        <w:t xml:space="preserve">             dt,</w:t>
      </w:r>
    </w:p>
    <w:p>
      <w:pPr>
        <w:pStyle w:val="58"/>
      </w:pPr>
      <w:r>
        <w:t xml:space="preserve">             max(amount) distinct_amount</w:t>
      </w:r>
    </w:p>
    <w:p>
      <w:pPr>
        <w:pStyle w:val="58"/>
      </w:pPr>
      <w:r>
        <w:t xml:space="preserve">      from dwd_trans_dispatch_detail_inc</w:t>
      </w:r>
    </w:p>
    <w:p>
      <w:pPr>
        <w:pStyle w:val="58"/>
      </w:pPr>
      <w:r>
        <w:t xml:space="preserve">      group by order_id,</w:t>
      </w:r>
    </w:p>
    <w:p>
      <w:pPr>
        <w:pStyle w:val="58"/>
      </w:pPr>
      <w:r>
        <w:t xml:space="preserve">               dt) distinct_info</w:t>
      </w:r>
    </w:p>
    <w:p>
      <w:pPr>
        <w:pStyle w:val="58"/>
      </w:pPr>
      <w:r>
        <w:t>group by dt;</w:t>
      </w:r>
    </w:p>
    <w:p>
      <w:pPr>
        <w:pStyle w:val="22"/>
      </w:pPr>
      <w:r>
        <w:rPr>
          <w:rFonts w:hint="eastAsia"/>
        </w:rPr>
        <w:t>（2）每日装载</w:t>
      </w:r>
    </w:p>
    <w:p>
      <w:pPr>
        <w:pStyle w:val="58"/>
      </w:pPr>
      <w:r>
        <w:t>insert overwrite table dws_trans_dispatch_1d</w:t>
      </w:r>
    </w:p>
    <w:p>
      <w:pPr>
        <w:pStyle w:val="58"/>
      </w:pPr>
      <w:r>
        <w:t xml:space="preserve">    partition (dt = '2023-01-11')</w:t>
      </w:r>
    </w:p>
    <w:p>
      <w:pPr>
        <w:pStyle w:val="58"/>
      </w:pPr>
      <w:r>
        <w:t>select count(order_id)      order_count,</w:t>
      </w:r>
    </w:p>
    <w:p>
      <w:pPr>
        <w:pStyle w:val="58"/>
      </w:pPr>
      <w:r>
        <w:t xml:space="preserve">       sum(distinct_amount) order_amount</w:t>
      </w:r>
    </w:p>
    <w:p>
      <w:pPr>
        <w:pStyle w:val="58"/>
      </w:pPr>
      <w:r>
        <w:t>from (select order_id,</w:t>
      </w:r>
    </w:p>
    <w:p>
      <w:pPr>
        <w:pStyle w:val="58"/>
      </w:pPr>
      <w:r>
        <w:t xml:space="preserve">             max(amount) distinct_amount</w:t>
      </w:r>
    </w:p>
    <w:p>
      <w:pPr>
        <w:pStyle w:val="58"/>
      </w:pPr>
      <w:r>
        <w:t xml:space="preserve">      from dwd_trans_dispatch_detail_inc</w:t>
      </w:r>
    </w:p>
    <w:p>
      <w:pPr>
        <w:pStyle w:val="58"/>
      </w:pPr>
      <w:r>
        <w:t xml:space="preserve">      where dt = '2023-01-11'</w:t>
      </w:r>
    </w:p>
    <w:p>
      <w:pPr>
        <w:pStyle w:val="58"/>
      </w:pPr>
      <w:r>
        <w:t xml:space="preserve">      group by order_id) distinct_info;</w:t>
      </w:r>
    </w:p>
    <w:p>
      <w:pPr>
        <w:pStyle w:val="42"/>
      </w:pPr>
      <w:r>
        <w:t>10.</w:t>
      </w:r>
      <w:r>
        <w:rPr>
          <w:rFonts w:hint="eastAsia"/>
        </w:rPr>
        <w:t>1.4 物流域机构卡车类别粒度运输最近 1 日汇总表</w:t>
      </w:r>
    </w:p>
    <w:p>
      <w:pPr>
        <w:pStyle w:val="46"/>
      </w:pPr>
      <w:r>
        <w:rPr>
          <w:rFonts w:hint="eastAsia"/>
        </w:rPr>
        <w:t>1）建表语句</w:t>
      </w:r>
    </w:p>
    <w:p>
      <w:pPr>
        <w:pStyle w:val="58"/>
      </w:pPr>
      <w:r>
        <w:t>drop table if exists dws_trans_org_truck_model_type_trans_finish_1d;</w:t>
      </w:r>
    </w:p>
    <w:p>
      <w:pPr>
        <w:pStyle w:val="58"/>
      </w:pPr>
      <w:r>
        <w:t>create external table dws_trans_org_truck_model_type_trans_finish_1d(</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'机构名称',</w:t>
      </w:r>
    </w:p>
    <w:p>
      <w:pPr>
        <w:pStyle w:val="58"/>
      </w:pPr>
      <w:r>
        <w:rPr>
          <w:rFonts w:hint="eastAsia"/>
        </w:rPr>
        <w:tab/>
      </w:r>
      <w:r>
        <w:rPr>
          <w:rFonts w:hint="eastAsia"/>
        </w:rPr>
        <w:t>`truck_model_type` string comment '卡车类别编码',</w:t>
      </w:r>
    </w:p>
    <w:p>
      <w:pPr>
        <w:pStyle w:val="58"/>
      </w:pPr>
      <w:r>
        <w:rPr>
          <w:rFonts w:hint="eastAsia"/>
        </w:rPr>
        <w:tab/>
      </w:r>
      <w:r>
        <w:rPr>
          <w:rFonts w:hint="eastAsia"/>
        </w:rPr>
        <w:t>`truck_model_type_name` string comment '卡车类别名称',</w:t>
      </w:r>
    </w:p>
    <w:p>
      <w:pPr>
        <w:pStyle w:val="58"/>
      </w:pPr>
      <w:r>
        <w:rPr>
          <w:rFonts w:hint="eastAsia"/>
        </w:rPr>
        <w:tab/>
      </w:r>
      <w:r>
        <w:rPr>
          <w:rFonts w:hint="eastAsia"/>
        </w:rPr>
        <w:t>`trans_finish_count` bigint comment '运输完成次数',</w:t>
      </w:r>
    </w:p>
    <w:p>
      <w:pPr>
        <w:pStyle w:val="58"/>
      </w:pPr>
      <w:r>
        <w:rPr>
          <w:rFonts w:hint="eastAsia"/>
        </w:rPr>
        <w:tab/>
      </w:r>
      <w:r>
        <w:rPr>
          <w:rFonts w:hint="eastAsia"/>
        </w:rPr>
        <w:t>`trans_finish_distance` decimal(16,2) comment '运输完成里程',</w:t>
      </w:r>
    </w:p>
    <w:p>
      <w:pPr>
        <w:pStyle w:val="58"/>
      </w:pPr>
      <w:r>
        <w:rPr>
          <w:rFonts w:hint="eastAsia"/>
        </w:rPr>
        <w:tab/>
      </w:r>
      <w:r>
        <w:rPr>
          <w:rFonts w:hint="eastAsia"/>
        </w:rPr>
        <w:t>`trans_finish_dur_sec` bigint comment '运输完成时长，单位：秒'</w:t>
      </w:r>
    </w:p>
    <w:p>
      <w:pPr>
        <w:pStyle w:val="58"/>
      </w:pPr>
      <w:r>
        <w:rPr>
          <w:rFonts w:hint="eastAsia"/>
        </w:rPr>
        <w:t>) comment '物流域机构卡车类别粒度运输最近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'/warehouse/tms/dws/dws_trans_org_truck_model_type_trans_finish_1d/'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dws_trans_org_truck_model_type_trans_finish_1d</w:t>
      </w:r>
    </w:p>
    <w:p>
      <w:pPr>
        <w:pStyle w:val="58"/>
      </w:pPr>
      <w:r>
        <w:t xml:space="preserve">    partition (dt)</w:t>
      </w:r>
    </w:p>
    <w:p>
      <w:pPr>
        <w:pStyle w:val="58"/>
      </w:pPr>
      <w:r>
        <w:t>select org_id,</w:t>
      </w:r>
    </w:p>
    <w:p>
      <w:pPr>
        <w:pStyle w:val="58"/>
      </w:pPr>
      <w:r>
        <w:t xml:space="preserve">       org_name,</w:t>
      </w:r>
    </w:p>
    <w:p>
      <w:pPr>
        <w:pStyle w:val="58"/>
      </w:pPr>
      <w:r>
        <w:t xml:space="preserve">       truck_model_type,</w:t>
      </w:r>
    </w:p>
    <w:p>
      <w:pPr>
        <w:pStyle w:val="58"/>
      </w:pPr>
      <w:r>
        <w:t xml:space="preserve">       truck_model_type_name,</w:t>
      </w:r>
    </w:p>
    <w:p>
      <w:pPr>
        <w:pStyle w:val="58"/>
      </w:pPr>
      <w:r>
        <w:t xml:space="preserve">       count(trans_finish.id) truck_finish_count,</w:t>
      </w:r>
    </w:p>
    <w:p>
      <w:pPr>
        <w:pStyle w:val="58"/>
      </w:pPr>
      <w:r>
        <w:t xml:space="preserve">       sum(actual_distance)   trans_finish_distance,</w:t>
      </w:r>
    </w:p>
    <w:p>
      <w:pPr>
        <w:pStyle w:val="58"/>
      </w:pPr>
      <w:r>
        <w:t xml:space="preserve">       sum(finish_dur_sec)    finish_dur_sec,</w:t>
      </w:r>
    </w:p>
    <w:p>
      <w:pPr>
        <w:pStyle w:val="58"/>
      </w:pPr>
      <w:r>
        <w:t xml:space="preserve">       dt</w:t>
      </w:r>
    </w:p>
    <w:p>
      <w:pPr>
        <w:pStyle w:val="58"/>
      </w:pPr>
      <w:r>
        <w:t>from (select id,</w:t>
      </w:r>
    </w:p>
    <w:p>
      <w:pPr>
        <w:pStyle w:val="58"/>
      </w:pPr>
      <w:r>
        <w:t xml:space="preserve">             start_org_id   org_id,</w:t>
      </w:r>
    </w:p>
    <w:p>
      <w:pPr>
        <w:pStyle w:val="58"/>
      </w:pPr>
      <w:r>
        <w:t xml:space="preserve">             start_org_name org_name,</w:t>
      </w:r>
    </w:p>
    <w:p>
      <w:pPr>
        <w:pStyle w:val="58"/>
      </w:pPr>
      <w:r>
        <w:t xml:space="preserve">             truck_id,</w:t>
      </w:r>
    </w:p>
    <w:p>
      <w:pPr>
        <w:pStyle w:val="58"/>
      </w:pPr>
      <w:r>
        <w:t xml:space="preserve">             actual_distance,</w:t>
      </w:r>
    </w:p>
    <w:p>
      <w:pPr>
        <w:pStyle w:val="58"/>
      </w:pPr>
      <w:r>
        <w:t xml:space="preserve">             finish_dur_sec,</w:t>
      </w:r>
    </w:p>
    <w:p>
      <w:pPr>
        <w:pStyle w:val="58"/>
      </w:pPr>
      <w:r>
        <w:t xml:space="preserve">             dt</w:t>
      </w:r>
    </w:p>
    <w:p>
      <w:pPr>
        <w:pStyle w:val="58"/>
      </w:pPr>
      <w:r>
        <w:t xml:space="preserve">      from dwd_trans_trans_finish_inc) trans_finish</w:t>
      </w:r>
    </w:p>
    <w:p>
      <w:pPr>
        <w:pStyle w:val="58"/>
      </w:pPr>
      <w:r>
        <w:t xml:space="preserve">         left join</w:t>
      </w:r>
    </w:p>
    <w:p>
      <w:pPr>
        <w:pStyle w:val="58"/>
      </w:pPr>
      <w:r>
        <w:t xml:space="preserve">     (select id,</w:t>
      </w:r>
    </w:p>
    <w:p>
      <w:pPr>
        <w:pStyle w:val="58"/>
      </w:pPr>
      <w:r>
        <w:t xml:space="preserve">             truck_model_type,</w:t>
      </w:r>
    </w:p>
    <w:p>
      <w:pPr>
        <w:pStyle w:val="58"/>
      </w:pPr>
      <w:r>
        <w:t xml:space="preserve">             truck_model_type_name</w:t>
      </w:r>
    </w:p>
    <w:p>
      <w:pPr>
        <w:pStyle w:val="58"/>
      </w:pPr>
      <w:r>
        <w:t xml:space="preserve">      from dim_truck_full</w:t>
      </w:r>
    </w:p>
    <w:p>
      <w:pPr>
        <w:pStyle w:val="58"/>
      </w:pPr>
      <w:r>
        <w:t xml:space="preserve">      where dt = '2023-01-10') truck_info</w:t>
      </w:r>
    </w:p>
    <w:p>
      <w:pPr>
        <w:pStyle w:val="58"/>
      </w:pPr>
      <w:r>
        <w:t xml:space="preserve">     on trans_finish.truck_id = truck_info.id</w:t>
      </w:r>
    </w:p>
    <w:p>
      <w:pPr>
        <w:pStyle w:val="58"/>
      </w:pPr>
      <w:r>
        <w:t>group by org_id,</w:t>
      </w:r>
    </w:p>
    <w:p>
      <w:pPr>
        <w:pStyle w:val="58"/>
      </w:pPr>
      <w:r>
        <w:t xml:space="preserve">         org_name,</w:t>
      </w:r>
    </w:p>
    <w:p>
      <w:pPr>
        <w:pStyle w:val="58"/>
      </w:pPr>
      <w:r>
        <w:t xml:space="preserve">         truck_model_type,</w:t>
      </w:r>
    </w:p>
    <w:p>
      <w:pPr>
        <w:pStyle w:val="58"/>
      </w:pPr>
      <w:r>
        <w:t xml:space="preserve">         truck_model_type_name,</w:t>
      </w:r>
    </w:p>
    <w:p>
      <w:pPr>
        <w:pStyle w:val="58"/>
      </w:pPr>
      <w:r>
        <w:t xml:space="preserve">         dt;</w:t>
      </w:r>
    </w:p>
    <w:p>
      <w:pPr>
        <w:pStyle w:val="22"/>
      </w:pPr>
      <w:r>
        <w:rPr>
          <w:rFonts w:hint="eastAsia"/>
        </w:rPr>
        <w:t>（2）每日装载</w:t>
      </w:r>
    </w:p>
    <w:p>
      <w:pPr>
        <w:pStyle w:val="58"/>
      </w:pPr>
      <w:r>
        <w:t>insert overwrite table dws_trans_org_truck_model_type_trans_finish_1d</w:t>
      </w:r>
    </w:p>
    <w:p>
      <w:pPr>
        <w:pStyle w:val="58"/>
      </w:pPr>
      <w:r>
        <w:t xml:space="preserve">    partition (dt = '2023-01-11')</w:t>
      </w:r>
    </w:p>
    <w:p>
      <w:pPr>
        <w:pStyle w:val="58"/>
      </w:pPr>
      <w:r>
        <w:t>select org_id,</w:t>
      </w:r>
    </w:p>
    <w:p>
      <w:pPr>
        <w:pStyle w:val="58"/>
      </w:pPr>
      <w:r>
        <w:t xml:space="preserve">       org_name,</w:t>
      </w:r>
    </w:p>
    <w:p>
      <w:pPr>
        <w:pStyle w:val="58"/>
      </w:pPr>
      <w:r>
        <w:t xml:space="preserve">       truck_model_type,</w:t>
      </w:r>
    </w:p>
    <w:p>
      <w:pPr>
        <w:pStyle w:val="58"/>
      </w:pPr>
      <w:r>
        <w:t xml:space="preserve">       truck_model_type_name,</w:t>
      </w:r>
    </w:p>
    <w:p>
      <w:pPr>
        <w:pStyle w:val="58"/>
      </w:pPr>
      <w:r>
        <w:t xml:space="preserve">       count(trans_finish.id) truck_finish_count,</w:t>
      </w:r>
    </w:p>
    <w:p>
      <w:pPr>
        <w:pStyle w:val="58"/>
      </w:pPr>
      <w:r>
        <w:t xml:space="preserve">       sum(actual_distance)   trans_finish_distance,</w:t>
      </w:r>
    </w:p>
    <w:p>
      <w:pPr>
        <w:pStyle w:val="58"/>
      </w:pPr>
      <w:r>
        <w:t xml:space="preserve">       sum(finish_dur_sec)    finish_dur_sec</w:t>
      </w:r>
    </w:p>
    <w:p>
      <w:pPr>
        <w:pStyle w:val="58"/>
      </w:pPr>
      <w:r>
        <w:t>from (select id,</w:t>
      </w:r>
    </w:p>
    <w:p>
      <w:pPr>
        <w:pStyle w:val="58"/>
      </w:pPr>
      <w:r>
        <w:t xml:space="preserve">             start_org_id   org_id,</w:t>
      </w:r>
    </w:p>
    <w:p>
      <w:pPr>
        <w:pStyle w:val="58"/>
      </w:pPr>
      <w:r>
        <w:t xml:space="preserve">             start_org_name org_name,</w:t>
      </w:r>
    </w:p>
    <w:p>
      <w:pPr>
        <w:pStyle w:val="58"/>
      </w:pPr>
      <w:r>
        <w:t xml:space="preserve">             truck_id,</w:t>
      </w:r>
    </w:p>
    <w:p>
      <w:pPr>
        <w:pStyle w:val="58"/>
      </w:pPr>
      <w:r>
        <w:t xml:space="preserve">             actual_distance,</w:t>
      </w:r>
    </w:p>
    <w:p>
      <w:pPr>
        <w:pStyle w:val="58"/>
      </w:pPr>
      <w:r>
        <w:t xml:space="preserve">             finish_dur_sec</w:t>
      </w:r>
    </w:p>
    <w:p>
      <w:pPr>
        <w:pStyle w:val="58"/>
      </w:pPr>
      <w:r>
        <w:t xml:space="preserve">      from dwd_trans_trans_finish_inc</w:t>
      </w:r>
    </w:p>
    <w:p>
      <w:pPr>
        <w:pStyle w:val="58"/>
      </w:pPr>
      <w:r>
        <w:t xml:space="preserve">      where dt = '2023-01-11') trans_finish</w:t>
      </w:r>
    </w:p>
    <w:p>
      <w:pPr>
        <w:pStyle w:val="58"/>
      </w:pPr>
      <w:r>
        <w:t xml:space="preserve">         left join</w:t>
      </w:r>
    </w:p>
    <w:p>
      <w:pPr>
        <w:pStyle w:val="58"/>
      </w:pPr>
      <w:r>
        <w:t xml:space="preserve">     (select id,</w:t>
      </w:r>
    </w:p>
    <w:p>
      <w:pPr>
        <w:pStyle w:val="58"/>
      </w:pPr>
      <w:r>
        <w:t xml:space="preserve">             truck_model_type,</w:t>
      </w:r>
    </w:p>
    <w:p>
      <w:pPr>
        <w:pStyle w:val="58"/>
      </w:pPr>
      <w:r>
        <w:t xml:space="preserve">             truck_model_type_name</w:t>
      </w:r>
    </w:p>
    <w:p>
      <w:pPr>
        <w:pStyle w:val="58"/>
      </w:pPr>
      <w:r>
        <w:t xml:space="preserve">      from dim_truck_full</w:t>
      </w:r>
    </w:p>
    <w:p>
      <w:pPr>
        <w:pStyle w:val="58"/>
      </w:pPr>
      <w:r>
        <w:t xml:space="preserve">      where dt = '2023-01-11') truck_info</w:t>
      </w:r>
    </w:p>
    <w:p>
      <w:pPr>
        <w:pStyle w:val="58"/>
      </w:pPr>
      <w:r>
        <w:t xml:space="preserve">     on trans_finish.truck_id = truck_info.id</w:t>
      </w:r>
    </w:p>
    <w:p>
      <w:pPr>
        <w:pStyle w:val="58"/>
      </w:pPr>
      <w:r>
        <w:t>group by org_id,</w:t>
      </w:r>
    </w:p>
    <w:p>
      <w:pPr>
        <w:pStyle w:val="58"/>
      </w:pPr>
      <w:r>
        <w:t xml:space="preserve">         org_name,</w:t>
      </w:r>
    </w:p>
    <w:p>
      <w:pPr>
        <w:pStyle w:val="58"/>
      </w:pPr>
      <w:r>
        <w:t xml:space="preserve">         truck_model_type,</w:t>
      </w:r>
    </w:p>
    <w:p>
      <w:pPr>
        <w:pStyle w:val="58"/>
      </w:pPr>
      <w:r>
        <w:t xml:space="preserve">         truck_model_type_name;</w:t>
      </w:r>
    </w:p>
    <w:p>
      <w:pPr>
        <w:pStyle w:val="42"/>
      </w:pPr>
      <w:r>
        <w:t>10.</w:t>
      </w:r>
      <w:r>
        <w:rPr>
          <w:rFonts w:hint="eastAsia"/>
        </w:rPr>
        <w:t>1.5 物流域转运站粒度派送成功 1 日汇总表</w:t>
      </w:r>
    </w:p>
    <w:p>
      <w:pPr>
        <w:pStyle w:val="46"/>
      </w:pPr>
      <w:r>
        <w:t>1</w:t>
      </w:r>
      <w:r>
        <w:rPr>
          <w:rFonts w:hint="eastAsia"/>
        </w:rPr>
        <w:t>）建表语句</w:t>
      </w:r>
    </w:p>
    <w:p>
      <w:pPr>
        <w:pStyle w:val="58"/>
      </w:pPr>
      <w:r>
        <w:t>drop table if exists dws_trans_org_deliver_suc_1d;</w:t>
      </w:r>
    </w:p>
    <w:p>
      <w:pPr>
        <w:pStyle w:val="58"/>
      </w:pPr>
      <w:r>
        <w:t>create external table dws_trans_org_deliver_suc_1d(</w:t>
      </w:r>
    </w:p>
    <w:p>
      <w:pPr>
        <w:pStyle w:val="58"/>
      </w:pPr>
      <w:r>
        <w:rPr>
          <w:rFonts w:hint="eastAsia"/>
        </w:rPr>
        <w:tab/>
      </w:r>
      <w:r>
        <w:rPr>
          <w:rFonts w:hint="eastAsia"/>
        </w:rPr>
        <w:t>`org_id` bigint comment '转运站ID',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`order_count` bigint comment '派送成功次数（订单数）'</w:t>
      </w:r>
    </w:p>
    <w:p>
      <w:pPr>
        <w:pStyle w:val="58"/>
      </w:pPr>
      <w:r>
        <w:rPr>
          <w:rFonts w:hint="eastAsia"/>
        </w:rPr>
        <w:t>) comment '物流域转运站粒度派送成功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'/warehouse/tms/dws/dws_trans_org_deliver_suc_1d/'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dws_trans_org_deliver_suc_1d</w:t>
      </w:r>
    </w:p>
    <w:p>
      <w:pPr>
        <w:pStyle w:val="58"/>
      </w:pPr>
      <w:r>
        <w:t xml:space="preserve">    partition (dt)</w:t>
      </w:r>
    </w:p>
    <w:p>
      <w:pPr>
        <w:pStyle w:val="58"/>
      </w:pPr>
      <w:r>
        <w:t>select org_id,</w:t>
      </w:r>
    </w:p>
    <w:p>
      <w:pPr>
        <w:pStyle w:val="58"/>
      </w:pPr>
      <w:r>
        <w:t xml:space="preserve">       org_name,</w:t>
      </w:r>
    </w:p>
    <w:p>
      <w:pPr>
        <w:pStyle w:val="58"/>
      </w:pPr>
      <w:r>
        <w:t xml:space="preserve">       city_id,</w:t>
      </w:r>
    </w:p>
    <w:p>
      <w:pPr>
        <w:pStyle w:val="58"/>
      </w:pPr>
      <w:r>
        <w:t xml:space="preserve">       city.name       city_name,</w:t>
      </w:r>
    </w:p>
    <w:p>
      <w:pPr>
        <w:pStyle w:val="58"/>
      </w:pPr>
      <w:r>
        <w:t xml:space="preserve">       province_id,</w:t>
      </w:r>
    </w:p>
    <w:p>
      <w:pPr>
        <w:pStyle w:val="58"/>
      </w:pPr>
      <w:r>
        <w:t xml:space="preserve">       province.name   province_name,</w:t>
      </w:r>
    </w:p>
    <w:p>
      <w:pPr>
        <w:pStyle w:val="58"/>
      </w:pPr>
      <w:r>
        <w:t xml:space="preserve">       count(order_id) order_count,</w:t>
      </w:r>
    </w:p>
    <w:p>
      <w:pPr>
        <w:pStyle w:val="58"/>
      </w:pPr>
      <w:r>
        <w:t xml:space="preserve">       dt</w:t>
      </w:r>
    </w:p>
    <w:p>
      <w:pPr>
        <w:pStyle w:val="58"/>
      </w:pPr>
      <w:r>
        <w:t>from (select order_id,</w:t>
      </w:r>
    </w:p>
    <w:p>
      <w:pPr>
        <w:pStyle w:val="58"/>
      </w:pPr>
      <w:r>
        <w:t xml:space="preserve">             </w:t>
      </w:r>
      <w:ins w:id="6311" w:author="木木竹" w:date="2023-03-31T09:50:07Z">
        <w:r>
          <w:rPr>
            <w:rFonts w:hint="eastAsia"/>
            <w:lang w:val="en-US" w:eastAsia="zh-CN"/>
          </w:rPr>
          <w:t>receiver</w:t>
        </w:r>
      </w:ins>
      <w:ins w:id="6312" w:author="木木竹" w:date="2023-03-31T09:50:07Z">
        <w:r>
          <w:rPr/>
          <w:t>_district_id</w:t>
        </w:r>
      </w:ins>
      <w:del w:id="6313" w:author="木木竹" w:date="2023-03-31T09:50:07Z">
        <w:r>
          <w:rPr/>
          <w:delText>sender_district_id</w:delText>
        </w:r>
      </w:del>
      <w:r>
        <w:t>,</w:t>
      </w:r>
    </w:p>
    <w:p>
      <w:pPr>
        <w:pStyle w:val="58"/>
      </w:pPr>
      <w:r>
        <w:t xml:space="preserve">             dt</w:t>
      </w:r>
    </w:p>
    <w:p>
      <w:pPr>
        <w:pStyle w:val="58"/>
      </w:pPr>
      <w:r>
        <w:t xml:space="preserve">      from dwd_trans_deliver_suc_detail_inc</w:t>
      </w:r>
    </w:p>
    <w:p>
      <w:pPr>
        <w:pStyle w:val="58"/>
      </w:pPr>
      <w:r>
        <w:t xml:space="preserve">      group by order_id, </w:t>
      </w:r>
      <w:ins w:id="6314" w:author="木木竹" w:date="2023-03-31T09:50:05Z">
        <w:r>
          <w:rPr>
            <w:rFonts w:hint="eastAsia"/>
            <w:lang w:val="en-US" w:eastAsia="zh-CN"/>
          </w:rPr>
          <w:t>receiver</w:t>
        </w:r>
      </w:ins>
      <w:ins w:id="6315" w:author="木木竹" w:date="2023-03-31T09:50:05Z">
        <w:r>
          <w:rPr/>
          <w:t>_district_id</w:t>
        </w:r>
      </w:ins>
      <w:del w:id="6316" w:author="木木竹" w:date="2023-03-31T09:50:05Z">
        <w:r>
          <w:rPr/>
          <w:delText>sender_district_id</w:delText>
        </w:r>
      </w:del>
      <w:r>
        <w:t>, dt) 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 district_id</w:t>
      </w:r>
    </w:p>
    <w:p>
      <w:pPr>
        <w:pStyle w:val="58"/>
      </w:pPr>
      <w:r>
        <w:t xml:space="preserve">      from dim_organ_full</w:t>
      </w:r>
    </w:p>
    <w:p>
      <w:pPr>
        <w:pStyle w:val="58"/>
      </w:pPr>
      <w:r>
        <w:t xml:space="preserve">      where dt = '2023-01-10') organ</w:t>
      </w:r>
    </w:p>
    <w:p>
      <w:pPr>
        <w:pStyle w:val="58"/>
      </w:pPr>
      <w:r>
        <w:t xml:space="preserve">     on detail.</w:t>
      </w:r>
      <w:del w:id="6317" w:author="木木竹" w:date="2023-03-29T15:59:32Z">
        <w:r>
          <w:rPr>
            <w:rFonts w:hint="default"/>
            <w:lang w:val="en-US"/>
          </w:rPr>
          <w:delText>sender</w:delText>
        </w:r>
      </w:del>
      <w:ins w:id="6318" w:author="木木竹" w:date="2023-03-29T15:59:32Z">
        <w:r>
          <w:rPr>
            <w:rFonts w:hint="eastAsia"/>
            <w:lang w:val="en-US" w:eastAsia="zh-CN"/>
          </w:rPr>
          <w:t>re</w:t>
        </w:r>
      </w:ins>
      <w:ins w:id="6319" w:author="木木竹" w:date="2023-03-29T15:59:33Z">
        <w:r>
          <w:rPr>
            <w:rFonts w:hint="eastAsia"/>
            <w:lang w:val="en-US" w:eastAsia="zh-CN"/>
          </w:rPr>
          <w:t>ceive</w:t>
        </w:r>
      </w:ins>
      <w:ins w:id="6320" w:author="木木竹" w:date="2023-03-29T15:59:34Z">
        <w:r>
          <w:rPr>
            <w:rFonts w:hint="eastAsia"/>
            <w:lang w:val="en-US" w:eastAsia="zh-CN"/>
          </w:rPr>
          <w:t>r</w:t>
        </w:r>
      </w:ins>
      <w:r>
        <w:t>_district_id = organ.district_id</w:t>
      </w:r>
    </w:p>
    <w:p>
      <w:pPr>
        <w:pStyle w:val="58"/>
      </w:pPr>
      <w:r>
        <w:t xml:space="preserve">         left join</w:t>
      </w:r>
    </w:p>
    <w:p>
      <w:pPr>
        <w:pStyle w:val="58"/>
      </w:pPr>
      <w:r>
        <w:t xml:space="preserve">     (select id,</w:t>
      </w:r>
    </w:p>
    <w:p>
      <w:pPr>
        <w:pStyle w:val="58"/>
      </w:pPr>
      <w:r>
        <w:t xml:space="preserve">             parent_id city_id</w:t>
      </w:r>
    </w:p>
    <w:p>
      <w:pPr>
        <w:pStyle w:val="58"/>
      </w:pPr>
      <w:r>
        <w:t xml:space="preserve">      from dim_region_full</w:t>
      </w:r>
    </w:p>
    <w:p>
      <w:pPr>
        <w:pStyle w:val="58"/>
      </w:pPr>
      <w:r>
        <w:t xml:space="preserve">      where dt = '2023-01-10') district</w:t>
      </w:r>
    </w:p>
    <w:p>
      <w:pPr>
        <w:pStyle w:val="58"/>
      </w:pPr>
      <w:r>
        <w:t xml:space="preserve">     on district_id = district.id</w:t>
      </w:r>
    </w:p>
    <w:p>
      <w:pPr>
        <w:pStyle w:val="58"/>
      </w:pPr>
      <w:r>
        <w:t xml:space="preserve">         left join</w:t>
      </w:r>
    </w:p>
    <w:p>
      <w:pPr>
        <w:pStyle w:val="58"/>
      </w:pPr>
      <w:r>
        <w:t xml:space="preserve">     (select id,</w:t>
      </w:r>
    </w:p>
    <w:p>
      <w:pPr>
        <w:pStyle w:val="58"/>
      </w:pPr>
      <w:r>
        <w:t xml:space="preserve">             name,</w:t>
      </w:r>
    </w:p>
    <w:p>
      <w:pPr>
        <w:pStyle w:val="58"/>
      </w:pPr>
      <w:r>
        <w:t xml:space="preserve">             parent_id province_id</w:t>
      </w:r>
    </w:p>
    <w:p>
      <w:pPr>
        <w:pStyle w:val="58"/>
      </w:pPr>
      <w:r>
        <w:t xml:space="preserve">      from dim_region_full</w:t>
      </w:r>
    </w:p>
    <w:p>
      <w:pPr>
        <w:pStyle w:val="58"/>
      </w:pPr>
      <w:r>
        <w:t xml:space="preserve">      where dt = '2023-01-10') city</w:t>
      </w:r>
    </w:p>
    <w:p>
      <w:pPr>
        <w:pStyle w:val="58"/>
      </w:pPr>
      <w:r>
        <w:t xml:space="preserve">     on city_id = city.id</w:t>
      </w:r>
    </w:p>
    <w:p>
      <w:pPr>
        <w:pStyle w:val="58"/>
      </w:pPr>
      <w:r>
        <w:t xml:space="preserve">         left join</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'2023-01-10') province</w:t>
      </w:r>
    </w:p>
    <w:p>
      <w:pPr>
        <w:pStyle w:val="58"/>
      </w:pPr>
      <w:r>
        <w:t xml:space="preserve">     on province_id = province.id</w:t>
      </w:r>
    </w:p>
    <w:p>
      <w:pPr>
        <w:pStyle w:val="58"/>
      </w:pPr>
      <w:r>
        <w:t>group by org_id,</w:t>
      </w:r>
    </w:p>
    <w:p>
      <w:pPr>
        <w:pStyle w:val="58"/>
      </w:pPr>
      <w:r>
        <w:t xml:space="preserve">         org_name,</w:t>
      </w:r>
    </w:p>
    <w:p>
      <w:pPr>
        <w:pStyle w:val="58"/>
      </w:pPr>
      <w:r>
        <w:t xml:space="preserve">         city_id,</w:t>
      </w:r>
    </w:p>
    <w:p>
      <w:pPr>
        <w:pStyle w:val="58"/>
      </w:pPr>
      <w:r>
        <w:t xml:space="preserve">         city.name,</w:t>
      </w:r>
    </w:p>
    <w:p>
      <w:pPr>
        <w:pStyle w:val="58"/>
      </w:pPr>
      <w:r>
        <w:t xml:space="preserve">         province_id,</w:t>
      </w:r>
    </w:p>
    <w:p>
      <w:pPr>
        <w:pStyle w:val="58"/>
      </w:pPr>
      <w:r>
        <w:t xml:space="preserve">         province.name,</w:t>
      </w:r>
    </w:p>
    <w:p>
      <w:pPr>
        <w:pStyle w:val="58"/>
      </w:pPr>
      <w:r>
        <w:t xml:space="preserve">         dt;</w:t>
      </w:r>
    </w:p>
    <w:p>
      <w:pPr>
        <w:pStyle w:val="22"/>
      </w:pPr>
      <w:r>
        <w:rPr>
          <w:rFonts w:hint="eastAsia"/>
        </w:rPr>
        <w:t>（2）每日装载</w:t>
      </w:r>
    </w:p>
    <w:p>
      <w:pPr>
        <w:pStyle w:val="58"/>
      </w:pPr>
      <w:r>
        <w:t>insert overwrite table dws_trans_org_deliver_suc_1d</w:t>
      </w:r>
    </w:p>
    <w:p>
      <w:pPr>
        <w:pStyle w:val="58"/>
      </w:pPr>
      <w:r>
        <w:t xml:space="preserve">    partition (dt = '2023-01-11')</w:t>
      </w:r>
    </w:p>
    <w:p>
      <w:pPr>
        <w:pStyle w:val="58"/>
      </w:pPr>
      <w:r>
        <w:t>select org_id,</w:t>
      </w:r>
    </w:p>
    <w:p>
      <w:pPr>
        <w:pStyle w:val="58"/>
      </w:pPr>
      <w:r>
        <w:t xml:space="preserve">       org_name,</w:t>
      </w:r>
    </w:p>
    <w:p>
      <w:pPr>
        <w:pStyle w:val="58"/>
      </w:pPr>
      <w:r>
        <w:t xml:space="preserve">       city_id,</w:t>
      </w:r>
    </w:p>
    <w:p>
      <w:pPr>
        <w:pStyle w:val="58"/>
      </w:pPr>
      <w:r>
        <w:t xml:space="preserve">       city.name       city_name,</w:t>
      </w:r>
    </w:p>
    <w:p>
      <w:pPr>
        <w:pStyle w:val="58"/>
      </w:pPr>
      <w:r>
        <w:t xml:space="preserve">       province_id,</w:t>
      </w:r>
    </w:p>
    <w:p>
      <w:pPr>
        <w:pStyle w:val="58"/>
      </w:pPr>
      <w:r>
        <w:t xml:space="preserve">       province.name   province_name,</w:t>
      </w:r>
    </w:p>
    <w:p>
      <w:pPr>
        <w:pStyle w:val="58"/>
      </w:pPr>
      <w:r>
        <w:t xml:space="preserve">       count(order_id) order_count</w:t>
      </w:r>
    </w:p>
    <w:p>
      <w:pPr>
        <w:pStyle w:val="58"/>
      </w:pPr>
      <w:r>
        <w:t>from (select order_id,</w:t>
      </w:r>
    </w:p>
    <w:p>
      <w:pPr>
        <w:pStyle w:val="58"/>
      </w:pPr>
      <w:r>
        <w:t xml:space="preserve">             sender_district_id</w:t>
      </w:r>
    </w:p>
    <w:p>
      <w:pPr>
        <w:pStyle w:val="58"/>
      </w:pPr>
      <w:r>
        <w:t xml:space="preserve">      from dwd_trans_deliver_suc_detail_inc</w:t>
      </w:r>
    </w:p>
    <w:p>
      <w:pPr>
        <w:pStyle w:val="58"/>
      </w:pPr>
      <w:r>
        <w:t xml:space="preserve">      where dt = '2023-01-11'</w:t>
      </w:r>
    </w:p>
    <w:p>
      <w:pPr>
        <w:pStyle w:val="58"/>
      </w:pPr>
      <w:r>
        <w:t xml:space="preserve">      group by order_id, sender_district_id) detail</w:t>
      </w:r>
    </w:p>
    <w:p>
      <w:pPr>
        <w:pStyle w:val="58"/>
      </w:pPr>
      <w:r>
        <w:t xml:space="preserve">         left join</w:t>
      </w:r>
    </w:p>
    <w:p>
      <w:pPr>
        <w:pStyle w:val="58"/>
      </w:pPr>
      <w:r>
        <w:t xml:space="preserve">     (select id        org_id,</w:t>
      </w:r>
    </w:p>
    <w:p>
      <w:pPr>
        <w:pStyle w:val="58"/>
      </w:pPr>
      <w:r>
        <w:t xml:space="preserve">             org_name,</w:t>
      </w:r>
    </w:p>
    <w:p>
      <w:pPr>
        <w:pStyle w:val="58"/>
      </w:pPr>
      <w:r>
        <w:t xml:space="preserve">             region_id district_id</w:t>
      </w:r>
    </w:p>
    <w:p>
      <w:pPr>
        <w:pStyle w:val="58"/>
      </w:pPr>
      <w:r>
        <w:t xml:space="preserve">      from dim_organ_full</w:t>
      </w:r>
    </w:p>
    <w:p>
      <w:pPr>
        <w:pStyle w:val="58"/>
      </w:pPr>
      <w:r>
        <w:t xml:space="preserve">      where dt = '2023-01-11') organ</w:t>
      </w:r>
    </w:p>
    <w:p>
      <w:pPr>
        <w:pStyle w:val="58"/>
      </w:pPr>
      <w:r>
        <w:t xml:space="preserve">     on detail.sender_district_id = organ.district_id</w:t>
      </w:r>
    </w:p>
    <w:p>
      <w:pPr>
        <w:pStyle w:val="58"/>
      </w:pPr>
      <w:r>
        <w:t xml:space="preserve">         left join</w:t>
      </w:r>
    </w:p>
    <w:p>
      <w:pPr>
        <w:pStyle w:val="58"/>
      </w:pPr>
      <w:r>
        <w:t xml:space="preserve">     (select id,</w:t>
      </w:r>
    </w:p>
    <w:p>
      <w:pPr>
        <w:pStyle w:val="58"/>
      </w:pPr>
      <w:r>
        <w:t xml:space="preserve">             parent_id city_id</w:t>
      </w:r>
    </w:p>
    <w:p>
      <w:pPr>
        <w:pStyle w:val="58"/>
      </w:pPr>
      <w:r>
        <w:t xml:space="preserve">      from dim_region_full</w:t>
      </w:r>
    </w:p>
    <w:p>
      <w:pPr>
        <w:pStyle w:val="58"/>
      </w:pPr>
      <w:r>
        <w:t xml:space="preserve">      where dt = '2023-01-11') district</w:t>
      </w:r>
    </w:p>
    <w:p>
      <w:pPr>
        <w:pStyle w:val="58"/>
      </w:pPr>
      <w:r>
        <w:t xml:space="preserve">     on district_id = district.id</w:t>
      </w:r>
    </w:p>
    <w:p>
      <w:pPr>
        <w:pStyle w:val="58"/>
      </w:pPr>
      <w:r>
        <w:t xml:space="preserve">         left join</w:t>
      </w:r>
    </w:p>
    <w:p>
      <w:pPr>
        <w:pStyle w:val="58"/>
      </w:pPr>
      <w:r>
        <w:t xml:space="preserve">     (select id,</w:t>
      </w:r>
    </w:p>
    <w:p>
      <w:pPr>
        <w:pStyle w:val="58"/>
      </w:pPr>
      <w:r>
        <w:t xml:space="preserve">             name,</w:t>
      </w:r>
    </w:p>
    <w:p>
      <w:pPr>
        <w:pStyle w:val="58"/>
      </w:pPr>
      <w:r>
        <w:t xml:space="preserve">             parent_id province_id</w:t>
      </w:r>
    </w:p>
    <w:p>
      <w:pPr>
        <w:pStyle w:val="58"/>
      </w:pPr>
      <w:r>
        <w:t xml:space="preserve">      from dim_region_full</w:t>
      </w:r>
    </w:p>
    <w:p>
      <w:pPr>
        <w:pStyle w:val="58"/>
      </w:pPr>
      <w:r>
        <w:t xml:space="preserve">      where dt = '2023-01-11') city</w:t>
      </w:r>
    </w:p>
    <w:p>
      <w:pPr>
        <w:pStyle w:val="58"/>
      </w:pPr>
      <w:r>
        <w:t xml:space="preserve">     on city_id = city.id</w:t>
      </w:r>
    </w:p>
    <w:p>
      <w:pPr>
        <w:pStyle w:val="58"/>
      </w:pPr>
      <w:r>
        <w:t xml:space="preserve">         left join</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'2023-01-11') province</w:t>
      </w:r>
    </w:p>
    <w:p>
      <w:pPr>
        <w:pStyle w:val="58"/>
      </w:pPr>
      <w:r>
        <w:t xml:space="preserve">     on province_id = province.id</w:t>
      </w:r>
    </w:p>
    <w:p>
      <w:pPr>
        <w:pStyle w:val="58"/>
      </w:pPr>
      <w:r>
        <w:t>group by org_id,</w:t>
      </w:r>
    </w:p>
    <w:p>
      <w:pPr>
        <w:pStyle w:val="58"/>
      </w:pPr>
      <w:r>
        <w:t xml:space="preserve">         org_name,</w:t>
      </w:r>
    </w:p>
    <w:p>
      <w:pPr>
        <w:pStyle w:val="58"/>
      </w:pPr>
      <w:r>
        <w:t xml:space="preserve">         city_id,</w:t>
      </w:r>
    </w:p>
    <w:p>
      <w:pPr>
        <w:pStyle w:val="58"/>
      </w:pPr>
      <w:r>
        <w:t xml:space="preserve">         city.name,</w:t>
      </w:r>
    </w:p>
    <w:p>
      <w:pPr>
        <w:pStyle w:val="58"/>
      </w:pPr>
      <w:r>
        <w:t xml:space="preserve">         province_id,</w:t>
      </w:r>
    </w:p>
    <w:p>
      <w:pPr>
        <w:pStyle w:val="58"/>
      </w:pPr>
      <w:r>
        <w:t xml:space="preserve">         province.name;</w:t>
      </w:r>
    </w:p>
    <w:p>
      <w:pPr>
        <w:pStyle w:val="42"/>
      </w:pPr>
      <w:r>
        <w:t>10.</w:t>
      </w:r>
      <w:r>
        <w:rPr>
          <w:rFonts w:hint="eastAsia"/>
        </w:rPr>
        <w:t>1.6 物流域机构粒度分拣 1 日汇总表</w:t>
      </w:r>
    </w:p>
    <w:p>
      <w:pPr>
        <w:pStyle w:val="46"/>
      </w:pPr>
      <w:r>
        <w:t>1</w:t>
      </w:r>
      <w:r>
        <w:rPr>
          <w:rFonts w:hint="eastAsia"/>
        </w:rPr>
        <w:t>）建表语句</w:t>
      </w:r>
    </w:p>
    <w:p>
      <w:pPr>
        <w:pStyle w:val="58"/>
      </w:pPr>
      <w:r>
        <w:t>drop table if exists dws_trans_org_sort_1d;</w:t>
      </w:r>
    </w:p>
    <w:p>
      <w:pPr>
        <w:pStyle w:val="58"/>
      </w:pPr>
      <w:r>
        <w:t>create external table dws_trans_org_sort_1d(</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'机构名称',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`sort_count` bigint comment '分拣次数'</w:t>
      </w:r>
    </w:p>
    <w:p>
      <w:pPr>
        <w:pStyle w:val="58"/>
      </w:pPr>
      <w:r>
        <w:rPr>
          <w:rFonts w:hint="eastAsia"/>
        </w:rPr>
        <w:t>) comment '物流域机构粒度分拣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'/warehouse/tms/dws/dws_trans_org_sort_1d/'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set hive.exec.dynamic.partition.mode=nonstrict;</w:t>
      </w:r>
    </w:p>
    <w:p>
      <w:pPr>
        <w:pStyle w:val="58"/>
      </w:pPr>
      <w:r>
        <w:t>insert overwrite table dws_trans_org_sort_1d</w:t>
      </w:r>
    </w:p>
    <w:p>
      <w:pPr>
        <w:pStyle w:val="58"/>
      </w:pPr>
      <w:r>
        <w:t xml:space="preserve">    partition (dt)</w:t>
      </w:r>
    </w:p>
    <w:p>
      <w:pPr>
        <w:pStyle w:val="58"/>
      </w:pPr>
      <w:r>
        <w:t>select org_id,</w:t>
      </w:r>
    </w:p>
    <w:p>
      <w:pPr>
        <w:pStyle w:val="58"/>
      </w:pPr>
      <w:r>
        <w:t xml:space="preserve">       org_name,</w:t>
      </w:r>
    </w:p>
    <w:p>
      <w:pPr>
        <w:pStyle w:val="58"/>
      </w:pPr>
      <w:r>
        <w:t xml:space="preserve">       if(org_level = 1, city_for_level1.id, province_for_level1.id)         city_id,</w:t>
      </w:r>
    </w:p>
    <w:p>
      <w:pPr>
        <w:pStyle w:val="58"/>
      </w:pPr>
      <w:r>
        <w:t xml:space="preserve">       if(org_level = 1, city_for_level1.name, province_for_level1.name)     city_name,</w:t>
      </w:r>
    </w:p>
    <w:p>
      <w:pPr>
        <w:pStyle w:val="58"/>
      </w:pPr>
      <w:r>
        <w:t xml:space="preserve">       if(org_level = 1, province_for_level1.id, province_for_level2.id)     province_id,</w:t>
      </w:r>
    </w:p>
    <w:p>
      <w:pPr>
        <w:pStyle w:val="58"/>
      </w:pPr>
      <w:r>
        <w:t xml:space="preserve">       if(org_level = 1, province_for_level1.name, province_for_level2.name) province_name,</w:t>
      </w:r>
    </w:p>
    <w:p>
      <w:pPr>
        <w:pStyle w:val="58"/>
      </w:pPr>
      <w:r>
        <w:t xml:space="preserve">       sort_count,</w:t>
      </w:r>
    </w:p>
    <w:p>
      <w:pPr>
        <w:pStyle w:val="58"/>
      </w:pPr>
      <w:r>
        <w:t xml:space="preserve">       dt</w:t>
      </w:r>
    </w:p>
    <w:p>
      <w:pPr>
        <w:pStyle w:val="58"/>
      </w:pPr>
      <w:r>
        <w:t>from (select org_id,</w:t>
      </w:r>
    </w:p>
    <w:p>
      <w:pPr>
        <w:pStyle w:val="58"/>
      </w:pPr>
      <w:r>
        <w:t xml:space="preserve">             count(*) sort_count,</w:t>
      </w:r>
    </w:p>
    <w:p>
      <w:pPr>
        <w:pStyle w:val="58"/>
      </w:pPr>
      <w:r>
        <w:t xml:space="preserve">             dt</w:t>
      </w:r>
    </w:p>
    <w:p>
      <w:pPr>
        <w:pStyle w:val="58"/>
      </w:pPr>
      <w:r>
        <w:t xml:space="preserve">      from dwd_bound_sort_inc</w:t>
      </w:r>
    </w:p>
    <w:p>
      <w:pPr>
        <w:pStyle w:val="58"/>
      </w:pPr>
      <w:r>
        <w:t xml:space="preserve">      group by org_id, dt) agg</w:t>
      </w:r>
    </w:p>
    <w:p>
      <w:pPr>
        <w:pStyle w:val="58"/>
      </w:pPr>
      <w:r>
        <w:t xml:space="preserve">         left join</w:t>
      </w:r>
    </w:p>
    <w:p>
      <w:pPr>
        <w:pStyle w:val="58"/>
      </w:pPr>
      <w:r>
        <w:t xml:space="preserve">     (select id,</w:t>
      </w:r>
    </w:p>
    <w:p>
      <w:pPr>
        <w:pStyle w:val="58"/>
      </w:pPr>
      <w:r>
        <w:t xml:space="preserve">             org_name,</w:t>
      </w:r>
    </w:p>
    <w:p>
      <w:pPr>
        <w:pStyle w:val="58"/>
      </w:pPr>
      <w:r>
        <w:t xml:space="preserve">             org_level,</w:t>
      </w:r>
    </w:p>
    <w:p>
      <w:pPr>
        <w:pStyle w:val="58"/>
      </w:pPr>
      <w:r>
        <w:t xml:space="preserve">             region_id</w:t>
      </w:r>
    </w:p>
    <w:p>
      <w:pPr>
        <w:pStyle w:val="58"/>
      </w:pPr>
      <w:r>
        <w:t xml:space="preserve">      from dim_organ_full</w:t>
      </w:r>
    </w:p>
    <w:p>
      <w:pPr>
        <w:pStyle w:val="58"/>
      </w:pPr>
      <w:r>
        <w:t xml:space="preserve">      where dt = '2023-01-10') org</w:t>
      </w:r>
    </w:p>
    <w:p>
      <w:pPr>
        <w:pStyle w:val="58"/>
      </w:pPr>
      <w:r>
        <w:t xml:space="preserve">     on org_id = org.id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'2023-01-10') city_for_level1</w:t>
      </w:r>
    </w:p>
    <w:p>
      <w:pPr>
        <w:pStyle w:val="58"/>
      </w:pPr>
      <w:r>
        <w:t xml:space="preserve">     on region_id = city_for_level1.id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'2023-01-10') province_for_level1</w:t>
      </w:r>
    </w:p>
    <w:p>
      <w:pPr>
        <w:pStyle w:val="58"/>
      </w:pPr>
      <w:r>
        <w:t xml:space="preserve">     on city_for_level1.parent_id = province_for_level1.id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'2023-01-10') province_for_level2</w:t>
      </w:r>
    </w:p>
    <w:p>
      <w:pPr>
        <w:pStyle w:val="58"/>
      </w:pPr>
      <w:r>
        <w:t xml:space="preserve">     on province_for_level1.parent_id = province_for_level2.id;</w:t>
      </w:r>
    </w:p>
    <w:p>
      <w:pPr>
        <w:pStyle w:val="22"/>
      </w:pPr>
      <w:r>
        <w:rPr>
          <w:rFonts w:hint="eastAsia"/>
        </w:rPr>
        <w:t>（2）每日装载</w:t>
      </w:r>
    </w:p>
    <w:p>
      <w:pPr>
        <w:pStyle w:val="58"/>
      </w:pPr>
      <w:r>
        <w:t>insert overwrite table dws_trans_org_sort_1d</w:t>
      </w:r>
    </w:p>
    <w:p>
      <w:pPr>
        <w:pStyle w:val="58"/>
      </w:pPr>
      <w:r>
        <w:t xml:space="preserve">    partition (dt = '2023-01-11')</w:t>
      </w:r>
    </w:p>
    <w:p>
      <w:pPr>
        <w:pStyle w:val="58"/>
      </w:pPr>
      <w:r>
        <w:t>select org_id,</w:t>
      </w:r>
    </w:p>
    <w:p>
      <w:pPr>
        <w:pStyle w:val="58"/>
      </w:pPr>
      <w:r>
        <w:t xml:space="preserve">       org_name,</w:t>
      </w:r>
    </w:p>
    <w:p>
      <w:pPr>
        <w:pStyle w:val="58"/>
      </w:pPr>
      <w:r>
        <w:t xml:space="preserve">       if(org_level = 1, city_for_level1.id, province_for_level1.id)         city_id,</w:t>
      </w:r>
    </w:p>
    <w:p>
      <w:pPr>
        <w:pStyle w:val="58"/>
      </w:pPr>
      <w:r>
        <w:t xml:space="preserve">       if(org_level = 1, city_for_level1.name, province_for_level1.name)     city_name,</w:t>
      </w:r>
    </w:p>
    <w:p>
      <w:pPr>
        <w:pStyle w:val="58"/>
      </w:pPr>
      <w:r>
        <w:t xml:space="preserve">       if(org_level = 1, province_for_level1.id, province_for_level2.id)     province_id,</w:t>
      </w:r>
    </w:p>
    <w:p>
      <w:pPr>
        <w:pStyle w:val="58"/>
      </w:pPr>
      <w:r>
        <w:t xml:space="preserve">       if(org_level = 1, province_for_level1.name, province_for_level2.name) province_name,</w:t>
      </w:r>
    </w:p>
    <w:p>
      <w:pPr>
        <w:pStyle w:val="58"/>
      </w:pPr>
      <w:r>
        <w:t xml:space="preserve">       sort_count</w:t>
      </w:r>
    </w:p>
    <w:p>
      <w:pPr>
        <w:pStyle w:val="58"/>
      </w:pPr>
      <w:r>
        <w:t>from (select org_id,</w:t>
      </w:r>
    </w:p>
    <w:p>
      <w:pPr>
        <w:pStyle w:val="58"/>
      </w:pPr>
      <w:r>
        <w:t xml:space="preserve">             count(*) sort_count</w:t>
      </w:r>
    </w:p>
    <w:p>
      <w:pPr>
        <w:pStyle w:val="58"/>
      </w:pPr>
      <w:r>
        <w:t xml:space="preserve">      from dwd_bound_sort_inc</w:t>
      </w:r>
    </w:p>
    <w:p>
      <w:pPr>
        <w:pStyle w:val="58"/>
      </w:pPr>
      <w:r>
        <w:t xml:space="preserve">      where dt = '2023-01-11'</w:t>
      </w:r>
    </w:p>
    <w:p>
      <w:pPr>
        <w:pStyle w:val="58"/>
      </w:pPr>
      <w:r>
        <w:t xml:space="preserve">      group by org_id) agg</w:t>
      </w:r>
    </w:p>
    <w:p>
      <w:pPr>
        <w:pStyle w:val="58"/>
      </w:pPr>
      <w:r>
        <w:t xml:space="preserve">         left join</w:t>
      </w:r>
    </w:p>
    <w:p>
      <w:pPr>
        <w:pStyle w:val="58"/>
      </w:pPr>
      <w:r>
        <w:t xml:space="preserve">     (select id,</w:t>
      </w:r>
    </w:p>
    <w:p>
      <w:pPr>
        <w:pStyle w:val="58"/>
      </w:pPr>
      <w:r>
        <w:t xml:space="preserve">             org_name,</w:t>
      </w:r>
    </w:p>
    <w:p>
      <w:pPr>
        <w:pStyle w:val="58"/>
      </w:pPr>
      <w:r>
        <w:t xml:space="preserve">             org_level,</w:t>
      </w:r>
    </w:p>
    <w:p>
      <w:pPr>
        <w:pStyle w:val="58"/>
      </w:pPr>
      <w:r>
        <w:t xml:space="preserve">             region_id</w:t>
      </w:r>
    </w:p>
    <w:p>
      <w:pPr>
        <w:pStyle w:val="58"/>
      </w:pPr>
      <w:r>
        <w:t xml:space="preserve">      from dim_organ_full</w:t>
      </w:r>
    </w:p>
    <w:p>
      <w:pPr>
        <w:pStyle w:val="58"/>
      </w:pPr>
      <w:r>
        <w:t xml:space="preserve">      where dt = '2023-01-11') org</w:t>
      </w:r>
    </w:p>
    <w:p>
      <w:pPr>
        <w:pStyle w:val="58"/>
      </w:pPr>
      <w:r>
        <w:t xml:space="preserve">     on org_id = org.id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'2023-01-11') city_for_level1</w:t>
      </w:r>
    </w:p>
    <w:p>
      <w:pPr>
        <w:pStyle w:val="58"/>
      </w:pPr>
      <w:r>
        <w:t xml:space="preserve">     on region_id = city_for_level1.id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'2023-01-11') province_for_level1</w:t>
      </w:r>
    </w:p>
    <w:p>
      <w:pPr>
        <w:pStyle w:val="58"/>
      </w:pPr>
      <w:r>
        <w:t xml:space="preserve">     on city_for_level1.parent_id = province_for_level1.id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'2023-01-11') province_for_level2</w:t>
      </w:r>
    </w:p>
    <w:p>
      <w:pPr>
        <w:pStyle w:val="58"/>
      </w:pPr>
      <w:r>
        <w:t xml:space="preserve">     on province_for_level1.parent_id = province_for_level2.id;</w:t>
      </w:r>
    </w:p>
    <w:p>
      <w:pPr>
        <w:pStyle w:val="4"/>
        <w:spacing w:before="0" w:after="0"/>
        <w:rPr>
          <w:sz w:val="28"/>
          <w:szCs w:val="28"/>
        </w:rPr>
      </w:pPr>
      <w:r>
        <w:rPr>
          <w:rFonts w:hint="eastAsia"/>
          <w:sz w:val="28"/>
          <w:szCs w:val="28"/>
        </w:rPr>
        <w:t>1</w:t>
      </w:r>
      <w:r>
        <w:rPr>
          <w:sz w:val="28"/>
          <w:szCs w:val="28"/>
        </w:rPr>
        <w:t>0.1.</w:t>
      </w:r>
      <w:r>
        <w:rPr>
          <w:rFonts w:hint="eastAsia"/>
          <w:sz w:val="28"/>
          <w:szCs w:val="28"/>
          <w:lang w:val="en-US" w:eastAsia="zh-CN"/>
        </w:rPr>
        <w:t>7</w:t>
      </w:r>
      <w:r>
        <w:rPr>
          <w:sz w:val="28"/>
          <w:szCs w:val="28"/>
        </w:rPr>
        <w:t xml:space="preserve"> </w:t>
      </w:r>
      <w:r>
        <w:rPr>
          <w:rFonts w:hint="eastAsia"/>
          <w:sz w:val="28"/>
          <w:szCs w:val="28"/>
        </w:rPr>
        <w:t>数据装载脚本</w:t>
      </w:r>
    </w:p>
    <w:p>
      <w:pPr>
        <w:pStyle w:val="46"/>
        <w:bidi w:val="0"/>
      </w:pPr>
      <w:r>
        <w:rPr>
          <w:lang w:val="en-US" w:eastAsia="zh-CN"/>
        </w:rPr>
        <w:t>1</w:t>
      </w:r>
      <w:r>
        <w:rPr>
          <w:rFonts w:hint="eastAsia"/>
          <w:lang w:val="en-US" w:eastAsia="zh-CN"/>
        </w:rPr>
        <w:t>）</w:t>
      </w:r>
      <w:r>
        <w:rPr>
          <w:rFonts w:hint="eastAsia"/>
        </w:rPr>
        <w:t>首日数据装载脚本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rPr>
          <w:rFonts w:ascii="Courier New" w:hAnsi="Courier New" w:cs="Arial"/>
          <w:color w:val="000000"/>
          <w:szCs w:val="21"/>
        </w:rPr>
        <w:t>dwd_to_dws_1d_init.sh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dwd_to_dws_1d_init.sh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ins w:id="6321" w:author="木木竹" w:date="2023-03-31T09:53:04Z"/>
          <w:rFonts w:hint="eastAsia" w:ascii="Courier New" w:hAnsi="Courier New" w:cs="Arial"/>
          <w:color w:val="000000"/>
          <w:szCs w:val="21"/>
        </w:rPr>
      </w:pPr>
      <w:ins w:id="6322" w:author="木木竹" w:date="2023-03-31T09:53:04Z">
        <w:r>
          <w:rPr>
            <w:rFonts w:hint="eastAsia" w:ascii="Courier New" w:hAnsi="Courier New" w:cs="Arial"/>
            <w:color w:val="000000"/>
            <w:szCs w:val="21"/>
          </w:rPr>
          <w:t>#! /bin/bash</w:t>
        </w:r>
      </w:ins>
    </w:p>
    <w:p>
      <w:pPr>
        <w:shd w:val="clear" w:color="auto" w:fill="E0E0E0"/>
        <w:topLinePunct/>
        <w:adjustRightInd w:val="0"/>
        <w:snapToGrid w:val="0"/>
        <w:spacing w:line="220" w:lineRule="atLeast"/>
        <w:rPr>
          <w:ins w:id="6323" w:author="木木竹" w:date="2023-03-31T09:53:04Z"/>
          <w:rFonts w:hint="eastAsia" w:ascii="Courier New" w:hAnsi="Courier New" w:cs="Arial"/>
          <w:color w:val="000000"/>
          <w:szCs w:val="21"/>
        </w:rPr>
      </w:pPr>
      <w:ins w:id="6324" w:author="木木竹" w:date="2023-03-31T09:53:04Z">
        <w:r>
          <w:rPr>
            <w:rFonts w:hint="eastAsia" w:ascii="Courier New" w:hAnsi="Courier New" w:cs="Arial"/>
            <w:color w:val="000000"/>
            <w:szCs w:val="21"/>
          </w:rPr>
          <w:t>#1、判断参数是否传入</w:t>
        </w:r>
      </w:ins>
    </w:p>
    <w:p>
      <w:pPr>
        <w:shd w:val="clear" w:color="auto" w:fill="E0E0E0"/>
        <w:topLinePunct/>
        <w:adjustRightInd w:val="0"/>
        <w:snapToGrid w:val="0"/>
        <w:spacing w:line="220" w:lineRule="atLeast"/>
        <w:rPr>
          <w:ins w:id="6325" w:author="木木竹" w:date="2023-03-31T09:53:04Z"/>
          <w:rFonts w:hint="eastAsia" w:ascii="Courier New" w:hAnsi="Courier New" w:cs="Arial"/>
          <w:color w:val="000000"/>
          <w:szCs w:val="21"/>
        </w:rPr>
      </w:pPr>
      <w:ins w:id="6326" w:author="木木竹" w:date="2023-03-31T09:53:04Z">
        <w:r>
          <w:rPr>
            <w:rFonts w:hint="eastAsia" w:ascii="Courier New" w:hAnsi="Courier New" w:cs="Arial"/>
            <w:color w:val="000000"/>
            <w:szCs w:val="21"/>
          </w:rPr>
          <w:t>if [ $# -lt 2 ]</w:t>
        </w:r>
      </w:ins>
    </w:p>
    <w:p>
      <w:pPr>
        <w:shd w:val="clear" w:color="auto" w:fill="E0E0E0"/>
        <w:topLinePunct/>
        <w:adjustRightInd w:val="0"/>
        <w:snapToGrid w:val="0"/>
        <w:spacing w:line="220" w:lineRule="atLeast"/>
        <w:rPr>
          <w:ins w:id="6327" w:author="木木竹" w:date="2023-03-31T09:53:04Z"/>
          <w:rFonts w:hint="eastAsia" w:ascii="Courier New" w:hAnsi="Courier New" w:cs="Arial"/>
          <w:color w:val="000000"/>
          <w:szCs w:val="21"/>
        </w:rPr>
      </w:pPr>
      <w:ins w:id="6328" w:author="木木竹" w:date="2023-03-31T09:53:04Z">
        <w:r>
          <w:rPr>
            <w:rFonts w:hint="eastAsia" w:ascii="Courier New" w:hAnsi="Courier New" w:cs="Arial"/>
            <w:color w:val="000000"/>
            <w:szCs w:val="21"/>
          </w:rPr>
          <w:t>then</w:t>
        </w:r>
      </w:ins>
    </w:p>
    <w:p>
      <w:pPr>
        <w:shd w:val="clear" w:color="auto" w:fill="E0E0E0"/>
        <w:topLinePunct/>
        <w:adjustRightInd w:val="0"/>
        <w:snapToGrid w:val="0"/>
        <w:spacing w:line="220" w:lineRule="atLeast"/>
        <w:rPr>
          <w:ins w:id="6329" w:author="木木竹" w:date="2023-03-31T09:53:04Z"/>
          <w:rFonts w:hint="eastAsia" w:ascii="Courier New" w:hAnsi="Courier New" w:cs="Arial"/>
          <w:color w:val="000000"/>
          <w:szCs w:val="21"/>
        </w:rPr>
      </w:pPr>
      <w:ins w:id="6330" w:author="木木竹" w:date="2023-03-31T09:53:04Z">
        <w:r>
          <w:rPr>
            <w:rFonts w:hint="eastAsia" w:ascii="Courier New" w:hAnsi="Courier New" w:cs="Arial"/>
            <w:color w:val="000000"/>
            <w:szCs w:val="21"/>
          </w:rPr>
          <w:tab/>
        </w:r>
      </w:ins>
      <w:ins w:id="6331" w:author="木木竹" w:date="2023-03-31T09:53:04Z">
        <w:r>
          <w:rPr>
            <w:rFonts w:hint="eastAsia" w:ascii="Courier New" w:hAnsi="Courier New" w:cs="Arial"/>
            <w:color w:val="000000"/>
            <w:szCs w:val="21"/>
          </w:rPr>
          <w:t>echo "必须传入all/表名与上线日期..."</w:t>
        </w:r>
      </w:ins>
    </w:p>
    <w:p>
      <w:pPr>
        <w:shd w:val="clear" w:color="auto" w:fill="E0E0E0"/>
        <w:topLinePunct/>
        <w:adjustRightInd w:val="0"/>
        <w:snapToGrid w:val="0"/>
        <w:spacing w:line="220" w:lineRule="atLeast"/>
        <w:rPr>
          <w:ins w:id="6332" w:author="木木竹" w:date="2023-03-31T09:53:04Z"/>
          <w:rFonts w:hint="eastAsia" w:ascii="Courier New" w:hAnsi="Courier New" w:cs="Arial"/>
          <w:color w:val="000000"/>
          <w:szCs w:val="21"/>
        </w:rPr>
      </w:pPr>
      <w:ins w:id="6333" w:author="木木竹" w:date="2023-03-31T09:53:04Z">
        <w:r>
          <w:rPr>
            <w:rFonts w:hint="eastAsia" w:ascii="Courier New" w:hAnsi="Courier New" w:cs="Arial"/>
            <w:color w:val="000000"/>
            <w:szCs w:val="21"/>
          </w:rPr>
          <w:tab/>
        </w:r>
      </w:ins>
      <w:ins w:id="6334" w:author="木木竹" w:date="2023-03-31T09:53:04Z">
        <w:r>
          <w:rPr>
            <w:rFonts w:hint="eastAsia" w:ascii="Courier New" w:hAnsi="Courier New" w:cs="Arial"/>
            <w:color w:val="000000"/>
            <w:szCs w:val="21"/>
          </w:rPr>
          <w:t>exit</w:t>
        </w:r>
      </w:ins>
    </w:p>
    <w:p>
      <w:pPr>
        <w:shd w:val="clear" w:color="auto" w:fill="E0E0E0"/>
        <w:topLinePunct/>
        <w:adjustRightInd w:val="0"/>
        <w:snapToGrid w:val="0"/>
        <w:spacing w:line="220" w:lineRule="atLeast"/>
        <w:rPr>
          <w:ins w:id="6335" w:author="木木竹" w:date="2023-03-31T09:53:04Z"/>
          <w:rFonts w:hint="eastAsia" w:ascii="Courier New" w:hAnsi="Courier New" w:cs="Arial"/>
          <w:color w:val="000000"/>
          <w:szCs w:val="21"/>
        </w:rPr>
      </w:pPr>
      <w:ins w:id="6336" w:author="木木竹" w:date="2023-03-31T09:53:04Z">
        <w:r>
          <w:rPr>
            <w:rFonts w:hint="eastAsia" w:ascii="Courier New" w:hAnsi="Courier New" w:cs="Arial"/>
            <w:color w:val="000000"/>
            <w:szCs w:val="21"/>
          </w:rPr>
          <w:t>fi</w:t>
        </w:r>
      </w:ins>
    </w:p>
    <w:p>
      <w:pPr>
        <w:shd w:val="clear" w:color="auto" w:fill="E0E0E0"/>
        <w:topLinePunct/>
        <w:adjustRightInd w:val="0"/>
        <w:snapToGrid w:val="0"/>
        <w:spacing w:line="220" w:lineRule="atLeast"/>
        <w:rPr>
          <w:ins w:id="6337"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338" w:author="木木竹" w:date="2023-03-31T09:53:04Z"/>
          <w:rFonts w:hint="eastAsia" w:ascii="Courier New" w:hAnsi="Courier New" w:cs="Arial"/>
          <w:color w:val="000000"/>
          <w:szCs w:val="21"/>
        </w:rPr>
      </w:pPr>
      <w:ins w:id="6339" w:author="木木竹" w:date="2023-03-31T09:53:04Z">
        <w:r>
          <w:rPr>
            <w:rFonts w:hint="eastAsia" w:ascii="Courier New" w:hAnsi="Courier New" w:cs="Arial"/>
            <w:color w:val="000000"/>
            <w:szCs w:val="21"/>
          </w:rPr>
          <w:t>dws_trade_org_cargo_type_order_1d_sql="</w:t>
        </w:r>
      </w:ins>
    </w:p>
    <w:p>
      <w:pPr>
        <w:shd w:val="clear" w:color="auto" w:fill="E0E0E0"/>
        <w:topLinePunct/>
        <w:adjustRightInd w:val="0"/>
        <w:snapToGrid w:val="0"/>
        <w:spacing w:line="220" w:lineRule="atLeast"/>
        <w:rPr>
          <w:ins w:id="6340" w:author="木木竹" w:date="2023-03-31T09:53:04Z"/>
          <w:rFonts w:hint="eastAsia" w:ascii="Courier New" w:hAnsi="Courier New" w:cs="Arial"/>
          <w:color w:val="000000"/>
          <w:szCs w:val="21"/>
        </w:rPr>
      </w:pPr>
      <w:ins w:id="6341"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342" w:author="木木竹" w:date="2023-03-31T09:53:04Z"/>
          <w:rFonts w:hint="eastAsia" w:ascii="Courier New" w:hAnsi="Courier New" w:cs="Arial"/>
          <w:color w:val="000000"/>
          <w:szCs w:val="21"/>
        </w:rPr>
      </w:pPr>
      <w:ins w:id="6343" w:author="木木竹" w:date="2023-03-31T09:53:04Z">
        <w:r>
          <w:rPr>
            <w:rFonts w:hint="eastAsia" w:ascii="Courier New" w:hAnsi="Courier New" w:cs="Arial"/>
            <w:color w:val="000000"/>
            <w:szCs w:val="21"/>
          </w:rPr>
          <w:t>insert overwrite table dws_trade_org_cargo_type_order_1d</w:t>
        </w:r>
      </w:ins>
    </w:p>
    <w:p>
      <w:pPr>
        <w:shd w:val="clear" w:color="auto" w:fill="E0E0E0"/>
        <w:topLinePunct/>
        <w:adjustRightInd w:val="0"/>
        <w:snapToGrid w:val="0"/>
        <w:spacing w:line="220" w:lineRule="atLeast"/>
        <w:rPr>
          <w:ins w:id="6344" w:author="木木竹" w:date="2023-03-31T09:53:04Z"/>
          <w:rFonts w:hint="eastAsia" w:ascii="Courier New" w:hAnsi="Courier New" w:cs="Arial"/>
          <w:color w:val="000000"/>
          <w:szCs w:val="21"/>
        </w:rPr>
      </w:pPr>
      <w:ins w:id="6345"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346" w:author="木木竹" w:date="2023-03-31T09:53:04Z"/>
          <w:rFonts w:hint="eastAsia" w:ascii="Courier New" w:hAnsi="Courier New" w:cs="Arial"/>
          <w:color w:val="000000"/>
          <w:szCs w:val="21"/>
        </w:rPr>
      </w:pPr>
      <w:ins w:id="6347" w:author="木木竹" w:date="2023-03-31T09:53:04Z">
        <w:r>
          <w:rPr>
            <w:rFonts w:hint="eastAsia" w:ascii="Courier New" w:hAnsi="Courier New" w:cs="Arial"/>
            <w:color w:val="000000"/>
            <w:szCs w:val="21"/>
          </w:rPr>
          <w:t>select org_id,</w:t>
        </w:r>
      </w:ins>
    </w:p>
    <w:p>
      <w:pPr>
        <w:shd w:val="clear" w:color="auto" w:fill="E0E0E0"/>
        <w:topLinePunct/>
        <w:adjustRightInd w:val="0"/>
        <w:snapToGrid w:val="0"/>
        <w:spacing w:line="220" w:lineRule="atLeast"/>
        <w:rPr>
          <w:ins w:id="6348" w:author="木木竹" w:date="2023-03-31T09:53:04Z"/>
          <w:rFonts w:hint="eastAsia" w:ascii="Courier New" w:hAnsi="Courier New" w:cs="Arial"/>
          <w:color w:val="000000"/>
          <w:szCs w:val="21"/>
        </w:rPr>
      </w:pPr>
      <w:ins w:id="6349"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350" w:author="木木竹" w:date="2023-03-31T09:53:04Z"/>
          <w:rFonts w:hint="eastAsia" w:ascii="Courier New" w:hAnsi="Courier New" w:cs="Arial"/>
          <w:color w:val="000000"/>
          <w:szCs w:val="21"/>
        </w:rPr>
      </w:pPr>
      <w:ins w:id="6351"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352" w:author="木木竹" w:date="2023-03-31T09:53:04Z"/>
          <w:rFonts w:hint="eastAsia" w:ascii="Courier New" w:hAnsi="Courier New" w:cs="Arial"/>
          <w:color w:val="000000"/>
          <w:szCs w:val="21"/>
        </w:rPr>
      </w:pPr>
      <w:ins w:id="6353" w:author="木木竹" w:date="2023-03-31T09:53:04Z">
        <w:r>
          <w:rPr>
            <w:rFonts w:hint="eastAsia" w:ascii="Courier New" w:hAnsi="Courier New" w:cs="Arial"/>
            <w:color w:val="000000"/>
            <w:szCs w:val="21"/>
          </w:rPr>
          <w:t xml:space="preserve">       region.name city_name,</w:t>
        </w:r>
      </w:ins>
    </w:p>
    <w:p>
      <w:pPr>
        <w:shd w:val="clear" w:color="auto" w:fill="E0E0E0"/>
        <w:topLinePunct/>
        <w:adjustRightInd w:val="0"/>
        <w:snapToGrid w:val="0"/>
        <w:spacing w:line="220" w:lineRule="atLeast"/>
        <w:rPr>
          <w:ins w:id="6354" w:author="木木竹" w:date="2023-03-31T09:53:04Z"/>
          <w:rFonts w:hint="eastAsia" w:ascii="Courier New" w:hAnsi="Courier New" w:cs="Arial"/>
          <w:color w:val="000000"/>
          <w:szCs w:val="21"/>
        </w:rPr>
      </w:pPr>
      <w:ins w:id="6355"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356" w:author="木木竹" w:date="2023-03-31T09:53:04Z"/>
          <w:rFonts w:hint="eastAsia" w:ascii="Courier New" w:hAnsi="Courier New" w:cs="Arial"/>
          <w:color w:val="000000"/>
          <w:szCs w:val="21"/>
        </w:rPr>
      </w:pPr>
      <w:ins w:id="6357"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358" w:author="木木竹" w:date="2023-03-31T09:53:04Z"/>
          <w:rFonts w:hint="eastAsia" w:ascii="Courier New" w:hAnsi="Courier New" w:cs="Arial"/>
          <w:color w:val="000000"/>
          <w:szCs w:val="21"/>
        </w:rPr>
      </w:pPr>
      <w:ins w:id="6359" w:author="木木竹" w:date="2023-03-31T09:53:04Z">
        <w:r>
          <w:rPr>
            <w:rFonts w:hint="eastAsia" w:ascii="Courier New" w:hAnsi="Courier New" w:cs="Arial"/>
            <w:color w:val="000000"/>
            <w:szCs w:val="21"/>
          </w:rPr>
          <w:t xml:space="preserve">       order_count,</w:t>
        </w:r>
      </w:ins>
    </w:p>
    <w:p>
      <w:pPr>
        <w:shd w:val="clear" w:color="auto" w:fill="E0E0E0"/>
        <w:topLinePunct/>
        <w:adjustRightInd w:val="0"/>
        <w:snapToGrid w:val="0"/>
        <w:spacing w:line="220" w:lineRule="atLeast"/>
        <w:rPr>
          <w:ins w:id="6360" w:author="木木竹" w:date="2023-03-31T09:53:04Z"/>
          <w:rFonts w:hint="eastAsia" w:ascii="Courier New" w:hAnsi="Courier New" w:cs="Arial"/>
          <w:color w:val="000000"/>
          <w:szCs w:val="21"/>
        </w:rPr>
      </w:pPr>
      <w:ins w:id="6361" w:author="木木竹" w:date="2023-03-31T09:53:04Z">
        <w:r>
          <w:rPr>
            <w:rFonts w:hint="eastAsia" w:ascii="Courier New" w:hAnsi="Courier New" w:cs="Arial"/>
            <w:color w:val="000000"/>
            <w:szCs w:val="21"/>
          </w:rPr>
          <w:t xml:space="preserve">       order_amount,</w:t>
        </w:r>
      </w:ins>
    </w:p>
    <w:p>
      <w:pPr>
        <w:shd w:val="clear" w:color="auto" w:fill="E0E0E0"/>
        <w:topLinePunct/>
        <w:adjustRightInd w:val="0"/>
        <w:snapToGrid w:val="0"/>
        <w:spacing w:line="220" w:lineRule="atLeast"/>
        <w:rPr>
          <w:ins w:id="6362" w:author="木木竹" w:date="2023-03-31T09:53:04Z"/>
          <w:rFonts w:hint="eastAsia" w:ascii="Courier New" w:hAnsi="Courier New" w:cs="Arial"/>
          <w:color w:val="000000"/>
          <w:szCs w:val="21"/>
        </w:rPr>
      </w:pPr>
      <w:ins w:id="6363"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364" w:author="木木竹" w:date="2023-03-31T09:53:04Z"/>
          <w:rFonts w:hint="eastAsia" w:ascii="Courier New" w:hAnsi="Courier New" w:cs="Arial"/>
          <w:color w:val="000000"/>
          <w:szCs w:val="21"/>
        </w:rPr>
      </w:pPr>
      <w:ins w:id="6365" w:author="木木竹" w:date="2023-03-31T09:53:04Z">
        <w:r>
          <w:rPr>
            <w:rFonts w:hint="eastAsia" w:ascii="Courier New" w:hAnsi="Courier New" w:cs="Arial"/>
            <w:color w:val="000000"/>
            <w:szCs w:val="21"/>
          </w:rPr>
          <w:t>from (select org_id,</w:t>
        </w:r>
      </w:ins>
    </w:p>
    <w:p>
      <w:pPr>
        <w:shd w:val="clear" w:color="auto" w:fill="E0E0E0"/>
        <w:topLinePunct/>
        <w:adjustRightInd w:val="0"/>
        <w:snapToGrid w:val="0"/>
        <w:spacing w:line="220" w:lineRule="atLeast"/>
        <w:rPr>
          <w:ins w:id="6366" w:author="木木竹" w:date="2023-03-31T09:53:04Z"/>
          <w:rFonts w:hint="eastAsia" w:ascii="Courier New" w:hAnsi="Courier New" w:cs="Arial"/>
          <w:color w:val="000000"/>
          <w:szCs w:val="21"/>
        </w:rPr>
      </w:pPr>
      <w:ins w:id="6367"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368" w:author="木木竹" w:date="2023-03-31T09:53:04Z"/>
          <w:rFonts w:hint="eastAsia" w:ascii="Courier New" w:hAnsi="Courier New" w:cs="Arial"/>
          <w:color w:val="000000"/>
          <w:szCs w:val="21"/>
        </w:rPr>
      </w:pPr>
      <w:ins w:id="6369" w:author="木木竹" w:date="2023-03-31T09:53:04Z">
        <w:r>
          <w:rPr>
            <w:rFonts w:hint="eastAsia" w:ascii="Courier New" w:hAnsi="Courier New" w:cs="Arial"/>
            <w:color w:val="000000"/>
            <w:szCs w:val="21"/>
          </w:rPr>
          <w:t xml:space="preserve">             sender_city_id  city_id,</w:t>
        </w:r>
      </w:ins>
    </w:p>
    <w:p>
      <w:pPr>
        <w:shd w:val="clear" w:color="auto" w:fill="E0E0E0"/>
        <w:topLinePunct/>
        <w:adjustRightInd w:val="0"/>
        <w:snapToGrid w:val="0"/>
        <w:spacing w:line="220" w:lineRule="atLeast"/>
        <w:rPr>
          <w:ins w:id="6370" w:author="木木竹" w:date="2023-03-31T09:53:04Z"/>
          <w:rFonts w:hint="eastAsia" w:ascii="Courier New" w:hAnsi="Courier New" w:cs="Arial"/>
          <w:color w:val="000000"/>
          <w:szCs w:val="21"/>
        </w:rPr>
      </w:pPr>
      <w:ins w:id="6371"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372" w:author="木木竹" w:date="2023-03-31T09:53:04Z"/>
          <w:rFonts w:hint="eastAsia" w:ascii="Courier New" w:hAnsi="Courier New" w:cs="Arial"/>
          <w:color w:val="000000"/>
          <w:szCs w:val="21"/>
        </w:rPr>
      </w:pPr>
      <w:ins w:id="6373"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374" w:author="木木竹" w:date="2023-03-31T09:53:04Z"/>
          <w:rFonts w:hint="eastAsia" w:ascii="Courier New" w:hAnsi="Courier New" w:cs="Arial"/>
          <w:color w:val="000000"/>
          <w:szCs w:val="21"/>
        </w:rPr>
      </w:pPr>
      <w:ins w:id="6375" w:author="木木竹" w:date="2023-03-31T09:53:04Z">
        <w:r>
          <w:rPr>
            <w:rFonts w:hint="eastAsia" w:ascii="Courier New" w:hAnsi="Courier New" w:cs="Arial"/>
            <w:color w:val="000000"/>
            <w:szCs w:val="21"/>
          </w:rPr>
          <w:t xml:space="preserve">             count(order_id) order_count,</w:t>
        </w:r>
      </w:ins>
    </w:p>
    <w:p>
      <w:pPr>
        <w:shd w:val="clear" w:color="auto" w:fill="E0E0E0"/>
        <w:topLinePunct/>
        <w:adjustRightInd w:val="0"/>
        <w:snapToGrid w:val="0"/>
        <w:spacing w:line="220" w:lineRule="atLeast"/>
        <w:rPr>
          <w:ins w:id="6376" w:author="木木竹" w:date="2023-03-31T09:53:04Z"/>
          <w:rFonts w:hint="eastAsia" w:ascii="Courier New" w:hAnsi="Courier New" w:cs="Arial"/>
          <w:color w:val="000000"/>
          <w:szCs w:val="21"/>
        </w:rPr>
      </w:pPr>
      <w:ins w:id="6377" w:author="木木竹" w:date="2023-03-31T09:53:04Z">
        <w:r>
          <w:rPr>
            <w:rFonts w:hint="eastAsia" w:ascii="Courier New" w:hAnsi="Courier New" w:cs="Arial"/>
            <w:color w:val="000000"/>
            <w:szCs w:val="21"/>
          </w:rPr>
          <w:t xml:space="preserve">             sum(amount)     order_amount,</w:t>
        </w:r>
      </w:ins>
    </w:p>
    <w:p>
      <w:pPr>
        <w:shd w:val="clear" w:color="auto" w:fill="E0E0E0"/>
        <w:topLinePunct/>
        <w:adjustRightInd w:val="0"/>
        <w:snapToGrid w:val="0"/>
        <w:spacing w:line="220" w:lineRule="atLeast"/>
        <w:rPr>
          <w:ins w:id="6378" w:author="木木竹" w:date="2023-03-31T09:53:04Z"/>
          <w:rFonts w:hint="eastAsia" w:ascii="Courier New" w:hAnsi="Courier New" w:cs="Arial"/>
          <w:color w:val="000000"/>
          <w:szCs w:val="21"/>
        </w:rPr>
      </w:pPr>
      <w:ins w:id="6379"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380" w:author="木木竹" w:date="2023-03-31T09:53:04Z"/>
          <w:rFonts w:hint="eastAsia" w:ascii="Courier New" w:hAnsi="Courier New" w:cs="Arial"/>
          <w:color w:val="000000"/>
          <w:szCs w:val="21"/>
        </w:rPr>
      </w:pPr>
      <w:ins w:id="6381" w:author="木木竹" w:date="2023-03-31T09:53:04Z">
        <w:r>
          <w:rPr>
            <w:rFonts w:hint="eastAsia" w:ascii="Courier New" w:hAnsi="Courier New" w:cs="Arial"/>
            <w:color w:val="000000"/>
            <w:szCs w:val="21"/>
          </w:rPr>
          <w:t xml:space="preserve">      from (select order_id,</w:t>
        </w:r>
      </w:ins>
    </w:p>
    <w:p>
      <w:pPr>
        <w:shd w:val="clear" w:color="auto" w:fill="E0E0E0"/>
        <w:topLinePunct/>
        <w:adjustRightInd w:val="0"/>
        <w:snapToGrid w:val="0"/>
        <w:spacing w:line="220" w:lineRule="atLeast"/>
        <w:rPr>
          <w:ins w:id="6382" w:author="木木竹" w:date="2023-03-31T09:53:04Z"/>
          <w:rFonts w:hint="eastAsia" w:ascii="Courier New" w:hAnsi="Courier New" w:cs="Arial"/>
          <w:color w:val="000000"/>
          <w:szCs w:val="21"/>
        </w:rPr>
      </w:pPr>
      <w:ins w:id="6383"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384" w:author="木木竹" w:date="2023-03-31T09:53:04Z"/>
          <w:rFonts w:hint="eastAsia" w:ascii="Courier New" w:hAnsi="Courier New" w:cs="Arial"/>
          <w:color w:val="000000"/>
          <w:szCs w:val="21"/>
        </w:rPr>
      </w:pPr>
      <w:ins w:id="6385"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386" w:author="木木竹" w:date="2023-03-31T09:53:04Z"/>
          <w:rFonts w:hint="eastAsia" w:ascii="Courier New" w:hAnsi="Courier New" w:cs="Arial"/>
          <w:color w:val="000000"/>
          <w:szCs w:val="21"/>
        </w:rPr>
      </w:pPr>
      <w:ins w:id="6387" w:author="木木竹" w:date="2023-03-31T09:53:04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6388" w:author="木木竹" w:date="2023-03-31T09:53:04Z"/>
          <w:rFonts w:hint="eastAsia" w:ascii="Courier New" w:hAnsi="Courier New" w:cs="Arial"/>
          <w:color w:val="000000"/>
          <w:szCs w:val="21"/>
        </w:rPr>
      </w:pPr>
      <w:ins w:id="6389" w:author="木木竹" w:date="2023-03-31T09:53:04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6390" w:author="木木竹" w:date="2023-03-31T09:53:04Z"/>
          <w:rFonts w:hint="eastAsia" w:ascii="Courier New" w:hAnsi="Courier New" w:cs="Arial"/>
          <w:color w:val="000000"/>
          <w:szCs w:val="21"/>
        </w:rPr>
      </w:pPr>
      <w:ins w:id="6391" w:author="木木竹" w:date="2023-03-31T09:53:04Z">
        <w:r>
          <w:rPr>
            <w:rFonts w:hint="eastAsia" w:ascii="Courier New" w:hAnsi="Courier New" w:cs="Arial"/>
            <w:color w:val="000000"/>
            <w:szCs w:val="21"/>
          </w:rPr>
          <w:t xml:space="preserve">                   max(amount) amount,</w:t>
        </w:r>
      </w:ins>
    </w:p>
    <w:p>
      <w:pPr>
        <w:shd w:val="clear" w:color="auto" w:fill="E0E0E0"/>
        <w:topLinePunct/>
        <w:adjustRightInd w:val="0"/>
        <w:snapToGrid w:val="0"/>
        <w:spacing w:line="220" w:lineRule="atLeast"/>
        <w:rPr>
          <w:ins w:id="6392" w:author="木木竹" w:date="2023-03-31T09:53:04Z"/>
          <w:rFonts w:hint="eastAsia" w:ascii="Courier New" w:hAnsi="Courier New" w:cs="Arial"/>
          <w:color w:val="000000"/>
          <w:szCs w:val="21"/>
        </w:rPr>
      </w:pPr>
      <w:ins w:id="6393"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394" w:author="木木竹" w:date="2023-03-31T09:53:04Z"/>
          <w:rFonts w:hint="eastAsia" w:ascii="Courier New" w:hAnsi="Courier New" w:cs="Arial"/>
          <w:color w:val="000000"/>
          <w:szCs w:val="21"/>
        </w:rPr>
      </w:pPr>
      <w:ins w:id="6395" w:author="木木竹" w:date="2023-03-31T09:53:04Z">
        <w:r>
          <w:rPr>
            <w:rFonts w:hint="eastAsia" w:ascii="Courier New" w:hAnsi="Courier New" w:cs="Arial"/>
            <w:color w:val="000000"/>
            <w:szCs w:val="21"/>
          </w:rPr>
          <w:t xml:space="preserve">            from (select order_id,</w:t>
        </w:r>
      </w:ins>
    </w:p>
    <w:p>
      <w:pPr>
        <w:shd w:val="clear" w:color="auto" w:fill="E0E0E0"/>
        <w:topLinePunct/>
        <w:adjustRightInd w:val="0"/>
        <w:snapToGrid w:val="0"/>
        <w:spacing w:line="220" w:lineRule="atLeast"/>
        <w:rPr>
          <w:ins w:id="6396" w:author="木木竹" w:date="2023-03-31T09:53:04Z"/>
          <w:rFonts w:hint="eastAsia" w:ascii="Courier New" w:hAnsi="Courier New" w:cs="Arial"/>
          <w:color w:val="000000"/>
          <w:szCs w:val="21"/>
        </w:rPr>
      </w:pPr>
      <w:ins w:id="6397"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398" w:author="木木竹" w:date="2023-03-31T09:53:04Z"/>
          <w:rFonts w:hint="eastAsia" w:ascii="Courier New" w:hAnsi="Courier New" w:cs="Arial"/>
          <w:color w:val="000000"/>
          <w:szCs w:val="21"/>
        </w:rPr>
      </w:pPr>
      <w:ins w:id="6399"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400" w:author="木木竹" w:date="2023-03-31T09:53:04Z"/>
          <w:rFonts w:hint="eastAsia" w:ascii="Courier New" w:hAnsi="Courier New" w:cs="Arial"/>
          <w:color w:val="000000"/>
          <w:szCs w:val="21"/>
        </w:rPr>
      </w:pPr>
      <w:ins w:id="6401" w:author="木木竹" w:date="2023-03-31T09:53:04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6402" w:author="木木竹" w:date="2023-03-31T09:53:04Z"/>
          <w:rFonts w:hint="eastAsia" w:ascii="Courier New" w:hAnsi="Courier New" w:cs="Arial"/>
          <w:color w:val="000000"/>
          <w:szCs w:val="21"/>
        </w:rPr>
      </w:pPr>
      <w:ins w:id="6403" w:author="木木竹" w:date="2023-03-31T09:53:04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6404" w:author="木木竹" w:date="2023-03-31T09:53:04Z"/>
          <w:rFonts w:hint="eastAsia" w:ascii="Courier New" w:hAnsi="Courier New" w:cs="Arial"/>
          <w:color w:val="000000"/>
          <w:szCs w:val="21"/>
        </w:rPr>
      </w:pPr>
      <w:ins w:id="6405" w:author="木木竹" w:date="2023-03-31T09:53:04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6406" w:author="木木竹" w:date="2023-03-31T09:53:04Z"/>
          <w:rFonts w:hint="eastAsia" w:ascii="Courier New" w:hAnsi="Courier New" w:cs="Arial"/>
          <w:color w:val="000000"/>
          <w:szCs w:val="21"/>
        </w:rPr>
      </w:pPr>
      <w:ins w:id="6407"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408" w:author="木木竹" w:date="2023-03-31T09:53:04Z"/>
          <w:rFonts w:hint="eastAsia" w:ascii="Courier New" w:hAnsi="Courier New" w:cs="Arial"/>
          <w:color w:val="000000"/>
          <w:szCs w:val="21"/>
        </w:rPr>
      </w:pPr>
      <w:ins w:id="6409" w:author="木木竹" w:date="2023-03-31T09:53:04Z">
        <w:r>
          <w:rPr>
            <w:rFonts w:hint="eastAsia" w:ascii="Courier New" w:hAnsi="Courier New" w:cs="Arial"/>
            <w:color w:val="000000"/>
            <w:szCs w:val="21"/>
          </w:rPr>
          <w:t xml:space="preserve">                  from dwd_trade_order_detail_inc) detail</w:t>
        </w:r>
      </w:ins>
    </w:p>
    <w:p>
      <w:pPr>
        <w:shd w:val="clear" w:color="auto" w:fill="E0E0E0"/>
        <w:topLinePunct/>
        <w:adjustRightInd w:val="0"/>
        <w:snapToGrid w:val="0"/>
        <w:spacing w:line="220" w:lineRule="atLeast"/>
        <w:rPr>
          <w:ins w:id="6410" w:author="木木竹" w:date="2023-03-31T09:53:04Z"/>
          <w:rFonts w:hint="eastAsia" w:ascii="Courier New" w:hAnsi="Courier New" w:cs="Arial"/>
          <w:color w:val="000000"/>
          <w:szCs w:val="21"/>
        </w:rPr>
      </w:pPr>
      <w:ins w:id="6411" w:author="木木竹" w:date="2023-03-31T09:53:04Z">
        <w:r>
          <w:rPr>
            <w:rFonts w:hint="eastAsia" w:ascii="Courier New" w:hAnsi="Courier New" w:cs="Arial"/>
            <w:color w:val="000000"/>
            <w:szCs w:val="21"/>
          </w:rPr>
          <w:t xml:space="preserve">            group by order_id,</w:t>
        </w:r>
      </w:ins>
    </w:p>
    <w:p>
      <w:pPr>
        <w:shd w:val="clear" w:color="auto" w:fill="E0E0E0"/>
        <w:topLinePunct/>
        <w:adjustRightInd w:val="0"/>
        <w:snapToGrid w:val="0"/>
        <w:spacing w:line="220" w:lineRule="atLeast"/>
        <w:rPr>
          <w:ins w:id="6412" w:author="木木竹" w:date="2023-03-31T09:53:04Z"/>
          <w:rFonts w:hint="eastAsia" w:ascii="Courier New" w:hAnsi="Courier New" w:cs="Arial"/>
          <w:color w:val="000000"/>
          <w:szCs w:val="21"/>
        </w:rPr>
      </w:pPr>
      <w:ins w:id="6413"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414" w:author="木木竹" w:date="2023-03-31T09:53:04Z"/>
          <w:rFonts w:hint="eastAsia" w:ascii="Courier New" w:hAnsi="Courier New" w:cs="Arial"/>
          <w:color w:val="000000"/>
          <w:szCs w:val="21"/>
        </w:rPr>
      </w:pPr>
      <w:ins w:id="6415"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416" w:author="木木竹" w:date="2023-03-31T09:53:04Z"/>
          <w:rFonts w:hint="eastAsia" w:ascii="Courier New" w:hAnsi="Courier New" w:cs="Arial"/>
          <w:color w:val="000000"/>
          <w:szCs w:val="21"/>
        </w:rPr>
      </w:pPr>
      <w:ins w:id="6417" w:author="木木竹" w:date="2023-03-31T09:53:04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6418" w:author="木木竹" w:date="2023-03-31T09:53:04Z"/>
          <w:rFonts w:hint="eastAsia" w:ascii="Courier New" w:hAnsi="Courier New" w:cs="Arial"/>
          <w:color w:val="000000"/>
          <w:szCs w:val="21"/>
        </w:rPr>
      </w:pPr>
      <w:ins w:id="6419" w:author="木木竹" w:date="2023-03-31T09:53:04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6420" w:author="木木竹" w:date="2023-03-31T09:53:04Z"/>
          <w:rFonts w:hint="eastAsia" w:ascii="Courier New" w:hAnsi="Courier New" w:cs="Arial"/>
          <w:color w:val="000000"/>
          <w:szCs w:val="21"/>
        </w:rPr>
      </w:pPr>
      <w:ins w:id="6421" w:author="木木竹" w:date="2023-03-31T09:53:04Z">
        <w:r>
          <w:rPr>
            <w:rFonts w:hint="eastAsia" w:ascii="Courier New" w:hAnsi="Courier New" w:cs="Arial"/>
            <w:color w:val="000000"/>
            <w:szCs w:val="21"/>
          </w:rPr>
          <w:t xml:space="preserve">                     dt) distinct_detail</w:t>
        </w:r>
      </w:ins>
    </w:p>
    <w:p>
      <w:pPr>
        <w:shd w:val="clear" w:color="auto" w:fill="E0E0E0"/>
        <w:topLinePunct/>
        <w:adjustRightInd w:val="0"/>
        <w:snapToGrid w:val="0"/>
        <w:spacing w:line="220" w:lineRule="atLeast"/>
        <w:rPr>
          <w:ins w:id="6422" w:author="木木竹" w:date="2023-03-31T09:53:04Z"/>
          <w:rFonts w:hint="eastAsia" w:ascii="Courier New" w:hAnsi="Courier New" w:cs="Arial"/>
          <w:color w:val="000000"/>
          <w:szCs w:val="21"/>
        </w:rPr>
      </w:pPr>
      <w:ins w:id="6423"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424" w:author="木木竹" w:date="2023-03-31T09:53:04Z"/>
          <w:rFonts w:hint="eastAsia" w:ascii="Courier New" w:hAnsi="Courier New" w:cs="Arial"/>
          <w:color w:val="000000"/>
          <w:szCs w:val="21"/>
        </w:rPr>
      </w:pPr>
      <w:ins w:id="6425" w:author="木木竹" w:date="2023-03-31T09:53:04Z">
        <w:r>
          <w:rPr>
            <w:rFonts w:hint="eastAsia" w:ascii="Courier New" w:hAnsi="Courier New" w:cs="Arial"/>
            <w:color w:val="000000"/>
            <w:szCs w:val="21"/>
          </w:rPr>
          <w:t xml:space="preserve">           (select id org_id,</w:t>
        </w:r>
      </w:ins>
    </w:p>
    <w:p>
      <w:pPr>
        <w:shd w:val="clear" w:color="auto" w:fill="E0E0E0"/>
        <w:topLinePunct/>
        <w:adjustRightInd w:val="0"/>
        <w:snapToGrid w:val="0"/>
        <w:spacing w:line="220" w:lineRule="atLeast"/>
        <w:rPr>
          <w:ins w:id="6426" w:author="木木竹" w:date="2023-03-31T09:53:04Z"/>
          <w:rFonts w:hint="eastAsia" w:ascii="Courier New" w:hAnsi="Courier New" w:cs="Arial"/>
          <w:color w:val="000000"/>
          <w:szCs w:val="21"/>
        </w:rPr>
      </w:pPr>
      <w:ins w:id="6427"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428" w:author="木木竹" w:date="2023-03-31T09:53:04Z"/>
          <w:rFonts w:hint="eastAsia" w:ascii="Courier New" w:hAnsi="Courier New" w:cs="Arial"/>
          <w:color w:val="000000"/>
          <w:szCs w:val="21"/>
        </w:rPr>
      </w:pPr>
      <w:ins w:id="6429" w:author="木木竹" w:date="2023-03-31T09:53:04Z">
        <w:r>
          <w:rPr>
            <w:rFonts w:hint="eastAsia" w:ascii="Courier New" w:hAnsi="Courier New" w:cs="Arial"/>
            <w:color w:val="000000"/>
            <w:szCs w:val="21"/>
          </w:rPr>
          <w:t xml:space="preserve">                   region_id</w:t>
        </w:r>
      </w:ins>
    </w:p>
    <w:p>
      <w:pPr>
        <w:shd w:val="clear" w:color="auto" w:fill="E0E0E0"/>
        <w:topLinePunct/>
        <w:adjustRightInd w:val="0"/>
        <w:snapToGrid w:val="0"/>
        <w:spacing w:line="220" w:lineRule="atLeast"/>
        <w:rPr>
          <w:ins w:id="6430" w:author="木木竹" w:date="2023-03-31T09:53:04Z"/>
          <w:rFonts w:hint="eastAsia" w:ascii="Courier New" w:hAnsi="Courier New" w:cs="Arial"/>
          <w:color w:val="000000"/>
          <w:szCs w:val="21"/>
        </w:rPr>
      </w:pPr>
      <w:ins w:id="6431" w:author="木木竹" w:date="2023-03-31T09:53:04Z">
        <w:r>
          <w:rPr>
            <w:rFonts w:hint="eastAsia" w:ascii="Courier New" w:hAnsi="Courier New" w:cs="Arial"/>
            <w:color w:val="000000"/>
            <w:szCs w:val="21"/>
          </w:rPr>
          <w:t xml:space="preserve">            from dim_organ_full</w:t>
        </w:r>
      </w:ins>
    </w:p>
    <w:p>
      <w:pPr>
        <w:shd w:val="clear" w:color="auto" w:fill="E0E0E0"/>
        <w:topLinePunct/>
        <w:adjustRightInd w:val="0"/>
        <w:snapToGrid w:val="0"/>
        <w:spacing w:line="220" w:lineRule="atLeast"/>
        <w:rPr>
          <w:ins w:id="6432" w:author="木木竹" w:date="2023-03-31T09:53:04Z"/>
          <w:rFonts w:hint="eastAsia" w:ascii="Courier New" w:hAnsi="Courier New" w:cs="Arial"/>
          <w:color w:val="000000"/>
          <w:szCs w:val="21"/>
        </w:rPr>
      </w:pPr>
      <w:ins w:id="6433" w:author="木木竹" w:date="2023-03-31T09:53:04Z">
        <w:r>
          <w:rPr>
            <w:rFonts w:hint="eastAsia" w:ascii="Courier New" w:hAnsi="Courier New" w:cs="Arial"/>
            <w:color w:val="000000"/>
            <w:szCs w:val="21"/>
          </w:rPr>
          <w:t xml:space="preserve">            where dt = '$2') org</w:t>
        </w:r>
      </w:ins>
    </w:p>
    <w:p>
      <w:pPr>
        <w:shd w:val="clear" w:color="auto" w:fill="E0E0E0"/>
        <w:topLinePunct/>
        <w:adjustRightInd w:val="0"/>
        <w:snapToGrid w:val="0"/>
        <w:spacing w:line="220" w:lineRule="atLeast"/>
        <w:rPr>
          <w:ins w:id="6434" w:author="木木竹" w:date="2023-03-31T09:53:04Z"/>
          <w:rFonts w:hint="eastAsia" w:ascii="Courier New" w:hAnsi="Courier New" w:cs="Arial"/>
          <w:color w:val="000000"/>
          <w:szCs w:val="21"/>
        </w:rPr>
      </w:pPr>
      <w:ins w:id="6435" w:author="木木竹" w:date="2023-03-31T09:53:04Z">
        <w:r>
          <w:rPr>
            <w:rFonts w:hint="eastAsia" w:ascii="Courier New" w:hAnsi="Courier New" w:cs="Arial"/>
            <w:color w:val="000000"/>
            <w:szCs w:val="21"/>
          </w:rPr>
          <w:t xml:space="preserve">           on distinct_detail.sender_district_id = org.region_id</w:t>
        </w:r>
      </w:ins>
    </w:p>
    <w:p>
      <w:pPr>
        <w:shd w:val="clear" w:color="auto" w:fill="E0E0E0"/>
        <w:topLinePunct/>
        <w:adjustRightInd w:val="0"/>
        <w:snapToGrid w:val="0"/>
        <w:spacing w:line="220" w:lineRule="atLeast"/>
        <w:rPr>
          <w:ins w:id="6436" w:author="木木竹" w:date="2023-03-31T09:53:04Z"/>
          <w:rFonts w:hint="eastAsia" w:ascii="Courier New" w:hAnsi="Courier New" w:cs="Arial"/>
          <w:color w:val="000000"/>
          <w:szCs w:val="21"/>
        </w:rPr>
      </w:pPr>
      <w:ins w:id="6437" w:author="木木竹" w:date="2023-03-31T09:53:04Z">
        <w:r>
          <w:rPr>
            <w:rFonts w:hint="eastAsia" w:ascii="Courier New" w:hAnsi="Courier New" w:cs="Arial"/>
            <w:color w:val="000000"/>
            <w:szCs w:val="21"/>
          </w:rPr>
          <w:t xml:space="preserve">      group by org_id,</w:t>
        </w:r>
      </w:ins>
    </w:p>
    <w:p>
      <w:pPr>
        <w:shd w:val="clear" w:color="auto" w:fill="E0E0E0"/>
        <w:topLinePunct/>
        <w:adjustRightInd w:val="0"/>
        <w:snapToGrid w:val="0"/>
        <w:spacing w:line="220" w:lineRule="atLeast"/>
        <w:rPr>
          <w:ins w:id="6438" w:author="木木竹" w:date="2023-03-31T09:53:04Z"/>
          <w:rFonts w:hint="eastAsia" w:ascii="Courier New" w:hAnsi="Courier New" w:cs="Arial"/>
          <w:color w:val="000000"/>
          <w:szCs w:val="21"/>
        </w:rPr>
      </w:pPr>
      <w:ins w:id="6439"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440" w:author="木木竹" w:date="2023-03-31T09:53:04Z"/>
          <w:rFonts w:hint="eastAsia" w:ascii="Courier New" w:hAnsi="Courier New" w:cs="Arial"/>
          <w:color w:val="000000"/>
          <w:szCs w:val="21"/>
        </w:rPr>
      </w:pPr>
      <w:ins w:id="6441" w:author="木木竹" w:date="2023-03-31T09:53:04Z">
        <w:r>
          <w:rPr>
            <w:rFonts w:hint="eastAsia" w:ascii="Courier New" w:hAnsi="Courier New" w:cs="Arial"/>
            <w:color w:val="000000"/>
            <w:szCs w:val="21"/>
          </w:rPr>
          <w:t xml:space="preserve">               cargo_type,</w:t>
        </w:r>
      </w:ins>
    </w:p>
    <w:p>
      <w:pPr>
        <w:shd w:val="clear" w:color="auto" w:fill="E0E0E0"/>
        <w:topLinePunct/>
        <w:adjustRightInd w:val="0"/>
        <w:snapToGrid w:val="0"/>
        <w:spacing w:line="220" w:lineRule="atLeast"/>
        <w:rPr>
          <w:ins w:id="6442" w:author="木木竹" w:date="2023-03-31T09:53:04Z"/>
          <w:rFonts w:hint="eastAsia" w:ascii="Courier New" w:hAnsi="Courier New" w:cs="Arial"/>
          <w:color w:val="000000"/>
          <w:szCs w:val="21"/>
        </w:rPr>
      </w:pPr>
      <w:ins w:id="6443" w:author="木木竹" w:date="2023-03-31T09:53:04Z">
        <w:r>
          <w:rPr>
            <w:rFonts w:hint="eastAsia" w:ascii="Courier New" w:hAnsi="Courier New" w:cs="Arial"/>
            <w:color w:val="000000"/>
            <w:szCs w:val="21"/>
          </w:rPr>
          <w:t xml:space="preserve">               cargo_type_name,</w:t>
        </w:r>
      </w:ins>
    </w:p>
    <w:p>
      <w:pPr>
        <w:shd w:val="clear" w:color="auto" w:fill="E0E0E0"/>
        <w:topLinePunct/>
        <w:adjustRightInd w:val="0"/>
        <w:snapToGrid w:val="0"/>
        <w:spacing w:line="220" w:lineRule="atLeast"/>
        <w:rPr>
          <w:ins w:id="6444" w:author="木木竹" w:date="2023-03-31T09:53:04Z"/>
          <w:rFonts w:hint="eastAsia" w:ascii="Courier New" w:hAnsi="Courier New" w:cs="Arial"/>
          <w:color w:val="000000"/>
          <w:szCs w:val="21"/>
        </w:rPr>
      </w:pPr>
      <w:ins w:id="6445" w:author="木木竹" w:date="2023-03-31T09:53:04Z">
        <w:r>
          <w:rPr>
            <w:rFonts w:hint="eastAsia" w:ascii="Courier New" w:hAnsi="Courier New" w:cs="Arial"/>
            <w:color w:val="000000"/>
            <w:szCs w:val="21"/>
          </w:rPr>
          <w:t xml:space="preserve">               sender_city_id,</w:t>
        </w:r>
      </w:ins>
    </w:p>
    <w:p>
      <w:pPr>
        <w:shd w:val="clear" w:color="auto" w:fill="E0E0E0"/>
        <w:topLinePunct/>
        <w:adjustRightInd w:val="0"/>
        <w:snapToGrid w:val="0"/>
        <w:spacing w:line="220" w:lineRule="atLeast"/>
        <w:rPr>
          <w:ins w:id="6446" w:author="木木竹" w:date="2023-03-31T09:53:04Z"/>
          <w:rFonts w:hint="eastAsia" w:ascii="Courier New" w:hAnsi="Courier New" w:cs="Arial"/>
          <w:color w:val="000000"/>
          <w:szCs w:val="21"/>
        </w:rPr>
      </w:pPr>
      <w:ins w:id="6447" w:author="木木竹" w:date="2023-03-31T09:53:04Z">
        <w:r>
          <w:rPr>
            <w:rFonts w:hint="eastAsia" w:ascii="Courier New" w:hAnsi="Courier New" w:cs="Arial"/>
            <w:color w:val="000000"/>
            <w:szCs w:val="21"/>
          </w:rPr>
          <w:t xml:space="preserve">               dt) agg</w:t>
        </w:r>
      </w:ins>
    </w:p>
    <w:p>
      <w:pPr>
        <w:shd w:val="clear" w:color="auto" w:fill="E0E0E0"/>
        <w:topLinePunct/>
        <w:adjustRightInd w:val="0"/>
        <w:snapToGrid w:val="0"/>
        <w:spacing w:line="220" w:lineRule="atLeast"/>
        <w:rPr>
          <w:ins w:id="6448" w:author="木木竹" w:date="2023-03-31T09:53:04Z"/>
          <w:rFonts w:hint="eastAsia" w:ascii="Courier New" w:hAnsi="Courier New" w:cs="Arial"/>
          <w:color w:val="000000"/>
          <w:szCs w:val="21"/>
        </w:rPr>
      </w:pPr>
      <w:ins w:id="6449" w:author="木木竹" w:date="2023-03-31T09:53:04Z">
        <w:r>
          <w:rPr>
            <w:rFonts w:hint="eastAsia" w:ascii="Courier New" w:hAnsi="Courier New" w:cs="Arial"/>
            <w:color w:val="000000"/>
            <w:szCs w:val="21"/>
          </w:rPr>
          <w:t xml:space="preserve">         left join (</w:t>
        </w:r>
      </w:ins>
    </w:p>
    <w:p>
      <w:pPr>
        <w:shd w:val="clear" w:color="auto" w:fill="E0E0E0"/>
        <w:topLinePunct/>
        <w:adjustRightInd w:val="0"/>
        <w:snapToGrid w:val="0"/>
        <w:spacing w:line="220" w:lineRule="atLeast"/>
        <w:rPr>
          <w:ins w:id="6450" w:author="木木竹" w:date="2023-03-31T09:53:04Z"/>
          <w:rFonts w:hint="eastAsia" w:ascii="Courier New" w:hAnsi="Courier New" w:cs="Arial"/>
          <w:color w:val="000000"/>
          <w:szCs w:val="21"/>
        </w:rPr>
      </w:pPr>
      <w:ins w:id="6451"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452" w:author="木木竹" w:date="2023-03-31T09:53:04Z"/>
          <w:rFonts w:hint="eastAsia" w:ascii="Courier New" w:hAnsi="Courier New" w:cs="Arial"/>
          <w:color w:val="000000"/>
          <w:szCs w:val="21"/>
        </w:rPr>
      </w:pPr>
      <w:ins w:id="6453"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454" w:author="木木竹" w:date="2023-03-31T09:53:04Z"/>
          <w:rFonts w:hint="eastAsia" w:ascii="Courier New" w:hAnsi="Courier New" w:cs="Arial"/>
          <w:color w:val="000000"/>
          <w:szCs w:val="21"/>
        </w:rPr>
      </w:pPr>
      <w:ins w:id="6455"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456" w:author="木木竹" w:date="2023-03-31T09:53:04Z"/>
          <w:rFonts w:hint="eastAsia" w:ascii="Courier New" w:hAnsi="Courier New" w:cs="Arial"/>
          <w:color w:val="000000"/>
          <w:szCs w:val="21"/>
        </w:rPr>
      </w:pPr>
      <w:ins w:id="6457" w:author="木木竹" w:date="2023-03-31T09:53:04Z">
        <w:r>
          <w:rPr>
            <w:rFonts w:hint="eastAsia" w:ascii="Courier New" w:hAnsi="Courier New" w:cs="Arial"/>
            <w:color w:val="000000"/>
            <w:szCs w:val="21"/>
          </w:rPr>
          <w:t xml:space="preserve">    where dt = '$2'</w:t>
        </w:r>
      </w:ins>
    </w:p>
    <w:p>
      <w:pPr>
        <w:shd w:val="clear" w:color="auto" w:fill="E0E0E0"/>
        <w:topLinePunct/>
        <w:adjustRightInd w:val="0"/>
        <w:snapToGrid w:val="0"/>
        <w:spacing w:line="220" w:lineRule="atLeast"/>
        <w:rPr>
          <w:ins w:id="6458" w:author="木木竹" w:date="2023-03-31T09:53:04Z"/>
          <w:rFonts w:hint="eastAsia" w:ascii="Courier New" w:hAnsi="Courier New" w:cs="Arial"/>
          <w:color w:val="000000"/>
          <w:szCs w:val="21"/>
        </w:rPr>
      </w:pPr>
      <w:ins w:id="6459" w:author="木木竹" w:date="2023-03-31T09:53:04Z">
        <w:r>
          <w:rPr>
            <w:rFonts w:hint="eastAsia" w:ascii="Courier New" w:hAnsi="Courier New" w:cs="Arial"/>
            <w:color w:val="000000"/>
            <w:szCs w:val="21"/>
          </w:rPr>
          <w:t>) region on city_id = region.id;</w:t>
        </w:r>
      </w:ins>
    </w:p>
    <w:p>
      <w:pPr>
        <w:shd w:val="clear" w:color="auto" w:fill="E0E0E0"/>
        <w:topLinePunct/>
        <w:adjustRightInd w:val="0"/>
        <w:snapToGrid w:val="0"/>
        <w:spacing w:line="220" w:lineRule="atLeast"/>
        <w:rPr>
          <w:ins w:id="6460" w:author="木木竹" w:date="2023-03-31T09:53:04Z"/>
          <w:rFonts w:hint="eastAsia" w:ascii="Courier New" w:hAnsi="Courier New" w:cs="Arial"/>
          <w:color w:val="000000"/>
          <w:szCs w:val="21"/>
        </w:rPr>
      </w:pPr>
      <w:ins w:id="6461"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462"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463" w:author="木木竹" w:date="2023-03-31T09:53:04Z"/>
          <w:rFonts w:hint="eastAsia" w:ascii="Courier New" w:hAnsi="Courier New" w:cs="Arial"/>
          <w:color w:val="000000"/>
          <w:szCs w:val="21"/>
        </w:rPr>
      </w:pPr>
      <w:ins w:id="6464" w:author="木木竹" w:date="2023-03-31T09:53:04Z">
        <w:r>
          <w:rPr>
            <w:rFonts w:hint="eastAsia" w:ascii="Courier New" w:hAnsi="Courier New" w:cs="Arial"/>
            <w:color w:val="000000"/>
            <w:szCs w:val="21"/>
          </w:rPr>
          <w:t>dws_trans_org_receive_1d_sql="</w:t>
        </w:r>
      </w:ins>
    </w:p>
    <w:p>
      <w:pPr>
        <w:shd w:val="clear" w:color="auto" w:fill="E0E0E0"/>
        <w:topLinePunct/>
        <w:adjustRightInd w:val="0"/>
        <w:snapToGrid w:val="0"/>
        <w:spacing w:line="220" w:lineRule="atLeast"/>
        <w:rPr>
          <w:ins w:id="6465" w:author="木木竹" w:date="2023-03-31T09:53:04Z"/>
          <w:rFonts w:hint="eastAsia" w:ascii="Courier New" w:hAnsi="Courier New" w:cs="Arial"/>
          <w:color w:val="000000"/>
          <w:szCs w:val="21"/>
        </w:rPr>
      </w:pPr>
      <w:ins w:id="6466"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467" w:author="木木竹" w:date="2023-03-31T09:53:04Z"/>
          <w:rFonts w:hint="eastAsia" w:ascii="Courier New" w:hAnsi="Courier New" w:cs="Arial"/>
          <w:color w:val="000000"/>
          <w:szCs w:val="21"/>
        </w:rPr>
      </w:pPr>
      <w:ins w:id="6468" w:author="木木竹" w:date="2023-03-31T09:53:04Z">
        <w:r>
          <w:rPr>
            <w:rFonts w:hint="eastAsia" w:ascii="Courier New" w:hAnsi="Courier New" w:cs="Arial"/>
            <w:color w:val="000000"/>
            <w:szCs w:val="21"/>
          </w:rPr>
          <w:t>insert overwrite table dws_trans_org_receive_1d</w:t>
        </w:r>
      </w:ins>
    </w:p>
    <w:p>
      <w:pPr>
        <w:shd w:val="clear" w:color="auto" w:fill="E0E0E0"/>
        <w:topLinePunct/>
        <w:adjustRightInd w:val="0"/>
        <w:snapToGrid w:val="0"/>
        <w:spacing w:line="220" w:lineRule="atLeast"/>
        <w:rPr>
          <w:ins w:id="6469" w:author="木木竹" w:date="2023-03-31T09:53:04Z"/>
          <w:rFonts w:hint="eastAsia" w:ascii="Courier New" w:hAnsi="Courier New" w:cs="Arial"/>
          <w:color w:val="000000"/>
          <w:szCs w:val="21"/>
        </w:rPr>
      </w:pPr>
      <w:ins w:id="6470"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471" w:author="木木竹" w:date="2023-03-31T09:53:04Z"/>
          <w:rFonts w:hint="eastAsia" w:ascii="Courier New" w:hAnsi="Courier New" w:cs="Arial"/>
          <w:color w:val="000000"/>
          <w:szCs w:val="21"/>
        </w:rPr>
      </w:pPr>
      <w:ins w:id="6472" w:author="木木竹" w:date="2023-03-31T09:53:04Z">
        <w:r>
          <w:rPr>
            <w:rFonts w:hint="eastAsia" w:ascii="Courier New" w:hAnsi="Courier New" w:cs="Arial"/>
            <w:color w:val="000000"/>
            <w:szCs w:val="21"/>
          </w:rPr>
          <w:t>select org_id,</w:t>
        </w:r>
      </w:ins>
    </w:p>
    <w:p>
      <w:pPr>
        <w:shd w:val="clear" w:color="auto" w:fill="E0E0E0"/>
        <w:topLinePunct/>
        <w:adjustRightInd w:val="0"/>
        <w:snapToGrid w:val="0"/>
        <w:spacing w:line="220" w:lineRule="atLeast"/>
        <w:rPr>
          <w:ins w:id="6473" w:author="木木竹" w:date="2023-03-31T09:53:04Z"/>
          <w:rFonts w:hint="eastAsia" w:ascii="Courier New" w:hAnsi="Courier New" w:cs="Arial"/>
          <w:color w:val="000000"/>
          <w:szCs w:val="21"/>
        </w:rPr>
      </w:pPr>
      <w:ins w:id="6474"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475" w:author="木木竹" w:date="2023-03-31T09:53:04Z"/>
          <w:rFonts w:hint="eastAsia" w:ascii="Courier New" w:hAnsi="Courier New" w:cs="Arial"/>
          <w:color w:val="000000"/>
          <w:szCs w:val="21"/>
        </w:rPr>
      </w:pPr>
      <w:ins w:id="6476"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477" w:author="木木竹" w:date="2023-03-31T09:53:04Z"/>
          <w:rFonts w:hint="eastAsia" w:ascii="Courier New" w:hAnsi="Courier New" w:cs="Arial"/>
          <w:color w:val="000000"/>
          <w:szCs w:val="21"/>
        </w:rPr>
      </w:pPr>
      <w:ins w:id="6478" w:author="木木竹" w:date="2023-03-31T09:53:04Z">
        <w:r>
          <w:rPr>
            <w:rFonts w:hint="eastAsia" w:ascii="Courier New" w:hAnsi="Courier New" w:cs="Arial"/>
            <w:color w:val="000000"/>
            <w:szCs w:val="21"/>
          </w:rPr>
          <w:t xml:space="preserve">       city_name,</w:t>
        </w:r>
      </w:ins>
    </w:p>
    <w:p>
      <w:pPr>
        <w:shd w:val="clear" w:color="auto" w:fill="E0E0E0"/>
        <w:topLinePunct/>
        <w:adjustRightInd w:val="0"/>
        <w:snapToGrid w:val="0"/>
        <w:spacing w:line="220" w:lineRule="atLeast"/>
        <w:rPr>
          <w:ins w:id="6479" w:author="木木竹" w:date="2023-03-31T09:53:04Z"/>
          <w:rFonts w:hint="eastAsia" w:ascii="Courier New" w:hAnsi="Courier New" w:cs="Arial"/>
          <w:color w:val="000000"/>
          <w:szCs w:val="21"/>
        </w:rPr>
      </w:pPr>
      <w:ins w:id="6480"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481" w:author="木木竹" w:date="2023-03-31T09:53:04Z"/>
          <w:rFonts w:hint="eastAsia" w:ascii="Courier New" w:hAnsi="Courier New" w:cs="Arial"/>
          <w:color w:val="000000"/>
          <w:szCs w:val="21"/>
        </w:rPr>
      </w:pPr>
      <w:ins w:id="6482" w:author="木木竹" w:date="2023-03-31T09:53:04Z">
        <w:r>
          <w:rPr>
            <w:rFonts w:hint="eastAsia" w:ascii="Courier New" w:hAnsi="Courier New" w:cs="Arial"/>
            <w:color w:val="000000"/>
            <w:szCs w:val="21"/>
          </w:rPr>
          <w:t xml:space="preserve">       province_name,</w:t>
        </w:r>
      </w:ins>
    </w:p>
    <w:p>
      <w:pPr>
        <w:shd w:val="clear" w:color="auto" w:fill="E0E0E0"/>
        <w:topLinePunct/>
        <w:adjustRightInd w:val="0"/>
        <w:snapToGrid w:val="0"/>
        <w:spacing w:line="220" w:lineRule="atLeast"/>
        <w:rPr>
          <w:ins w:id="6483" w:author="木木竹" w:date="2023-03-31T09:53:04Z"/>
          <w:rFonts w:hint="eastAsia" w:ascii="Courier New" w:hAnsi="Courier New" w:cs="Arial"/>
          <w:color w:val="000000"/>
          <w:szCs w:val="21"/>
        </w:rPr>
      </w:pPr>
      <w:ins w:id="6484" w:author="木木竹" w:date="2023-03-31T09:53:04Z">
        <w:r>
          <w:rPr>
            <w:rFonts w:hint="eastAsia" w:ascii="Courier New" w:hAnsi="Courier New" w:cs="Arial"/>
            <w:color w:val="000000"/>
            <w:szCs w:val="21"/>
          </w:rPr>
          <w:t xml:space="preserve">       count(order_id)      order_count,</w:t>
        </w:r>
      </w:ins>
    </w:p>
    <w:p>
      <w:pPr>
        <w:shd w:val="clear" w:color="auto" w:fill="E0E0E0"/>
        <w:topLinePunct/>
        <w:adjustRightInd w:val="0"/>
        <w:snapToGrid w:val="0"/>
        <w:spacing w:line="220" w:lineRule="atLeast"/>
        <w:rPr>
          <w:ins w:id="6485" w:author="木木竹" w:date="2023-03-31T09:53:04Z"/>
          <w:rFonts w:hint="eastAsia" w:ascii="Courier New" w:hAnsi="Courier New" w:cs="Arial"/>
          <w:color w:val="000000"/>
          <w:szCs w:val="21"/>
        </w:rPr>
      </w:pPr>
      <w:ins w:id="6486" w:author="木木竹" w:date="2023-03-31T09:53:04Z">
        <w:r>
          <w:rPr>
            <w:rFonts w:hint="eastAsia" w:ascii="Courier New" w:hAnsi="Courier New" w:cs="Arial"/>
            <w:color w:val="000000"/>
            <w:szCs w:val="21"/>
          </w:rPr>
          <w:t xml:space="preserve">       sum(distinct_amount) order_amount,</w:t>
        </w:r>
      </w:ins>
    </w:p>
    <w:p>
      <w:pPr>
        <w:shd w:val="clear" w:color="auto" w:fill="E0E0E0"/>
        <w:topLinePunct/>
        <w:adjustRightInd w:val="0"/>
        <w:snapToGrid w:val="0"/>
        <w:spacing w:line="220" w:lineRule="atLeast"/>
        <w:rPr>
          <w:ins w:id="6487" w:author="木木竹" w:date="2023-03-31T09:53:04Z"/>
          <w:rFonts w:hint="eastAsia" w:ascii="Courier New" w:hAnsi="Courier New" w:cs="Arial"/>
          <w:color w:val="000000"/>
          <w:szCs w:val="21"/>
        </w:rPr>
      </w:pPr>
      <w:ins w:id="6488"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489" w:author="木木竹" w:date="2023-03-31T09:53:04Z"/>
          <w:rFonts w:hint="eastAsia" w:ascii="Courier New" w:hAnsi="Courier New" w:cs="Arial"/>
          <w:color w:val="000000"/>
          <w:szCs w:val="21"/>
        </w:rPr>
      </w:pPr>
      <w:ins w:id="6490" w:author="木木竹" w:date="2023-03-31T09:53:04Z">
        <w:r>
          <w:rPr>
            <w:rFonts w:hint="eastAsia" w:ascii="Courier New" w:hAnsi="Courier New" w:cs="Arial"/>
            <w:color w:val="000000"/>
            <w:szCs w:val="21"/>
          </w:rPr>
          <w:t>from (select order_id,</w:t>
        </w:r>
      </w:ins>
    </w:p>
    <w:p>
      <w:pPr>
        <w:shd w:val="clear" w:color="auto" w:fill="E0E0E0"/>
        <w:topLinePunct/>
        <w:adjustRightInd w:val="0"/>
        <w:snapToGrid w:val="0"/>
        <w:spacing w:line="220" w:lineRule="atLeast"/>
        <w:rPr>
          <w:ins w:id="6491" w:author="木木竹" w:date="2023-03-31T09:53:04Z"/>
          <w:rFonts w:hint="eastAsia" w:ascii="Courier New" w:hAnsi="Courier New" w:cs="Arial"/>
          <w:color w:val="000000"/>
          <w:szCs w:val="21"/>
        </w:rPr>
      </w:pPr>
      <w:ins w:id="6492" w:author="木木竹" w:date="2023-03-31T09:53:04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6493" w:author="木木竹" w:date="2023-03-31T09:53:04Z"/>
          <w:rFonts w:hint="eastAsia" w:ascii="Courier New" w:hAnsi="Courier New" w:cs="Arial"/>
          <w:color w:val="000000"/>
          <w:szCs w:val="21"/>
        </w:rPr>
      </w:pPr>
      <w:ins w:id="6494"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495" w:author="木木竹" w:date="2023-03-31T09:53:04Z"/>
          <w:rFonts w:hint="eastAsia" w:ascii="Courier New" w:hAnsi="Courier New" w:cs="Arial"/>
          <w:color w:val="000000"/>
          <w:szCs w:val="21"/>
        </w:rPr>
      </w:pPr>
      <w:ins w:id="6496"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497" w:author="木木竹" w:date="2023-03-31T09:53:04Z"/>
          <w:rFonts w:hint="eastAsia" w:ascii="Courier New" w:hAnsi="Courier New" w:cs="Arial"/>
          <w:color w:val="000000"/>
          <w:szCs w:val="21"/>
        </w:rPr>
      </w:pPr>
      <w:ins w:id="6498" w:author="木木竹" w:date="2023-03-31T09:53:04Z">
        <w:r>
          <w:rPr>
            <w:rFonts w:hint="eastAsia" w:ascii="Courier New" w:hAnsi="Courier New" w:cs="Arial"/>
            <w:color w:val="000000"/>
            <w:szCs w:val="21"/>
          </w:rPr>
          <w:t xml:space="preserve">             city_name,</w:t>
        </w:r>
      </w:ins>
    </w:p>
    <w:p>
      <w:pPr>
        <w:shd w:val="clear" w:color="auto" w:fill="E0E0E0"/>
        <w:topLinePunct/>
        <w:adjustRightInd w:val="0"/>
        <w:snapToGrid w:val="0"/>
        <w:spacing w:line="220" w:lineRule="atLeast"/>
        <w:rPr>
          <w:ins w:id="6499" w:author="木木竹" w:date="2023-03-31T09:53:04Z"/>
          <w:rFonts w:hint="eastAsia" w:ascii="Courier New" w:hAnsi="Courier New" w:cs="Arial"/>
          <w:color w:val="000000"/>
          <w:szCs w:val="21"/>
        </w:rPr>
      </w:pPr>
      <w:ins w:id="6500"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501" w:author="木木竹" w:date="2023-03-31T09:53:04Z"/>
          <w:rFonts w:hint="eastAsia" w:ascii="Courier New" w:hAnsi="Courier New" w:cs="Arial"/>
          <w:color w:val="000000"/>
          <w:szCs w:val="21"/>
        </w:rPr>
      </w:pPr>
      <w:ins w:id="6502" w:author="木木竹" w:date="2023-03-31T09:53:04Z">
        <w:r>
          <w:rPr>
            <w:rFonts w:hint="eastAsia" w:ascii="Courier New" w:hAnsi="Courier New" w:cs="Arial"/>
            <w:color w:val="000000"/>
            <w:szCs w:val="21"/>
          </w:rPr>
          <w:t xml:space="preserve">             province_name,</w:t>
        </w:r>
      </w:ins>
    </w:p>
    <w:p>
      <w:pPr>
        <w:shd w:val="clear" w:color="auto" w:fill="E0E0E0"/>
        <w:topLinePunct/>
        <w:adjustRightInd w:val="0"/>
        <w:snapToGrid w:val="0"/>
        <w:spacing w:line="220" w:lineRule="atLeast"/>
        <w:rPr>
          <w:ins w:id="6503" w:author="木木竹" w:date="2023-03-31T09:53:04Z"/>
          <w:rFonts w:hint="eastAsia" w:ascii="Courier New" w:hAnsi="Courier New" w:cs="Arial"/>
          <w:color w:val="000000"/>
          <w:szCs w:val="21"/>
        </w:rPr>
      </w:pPr>
      <w:ins w:id="6504" w:author="木木竹" w:date="2023-03-31T09:53:04Z">
        <w:r>
          <w:rPr>
            <w:rFonts w:hint="eastAsia" w:ascii="Courier New" w:hAnsi="Courier New" w:cs="Arial"/>
            <w:color w:val="000000"/>
            <w:szCs w:val="21"/>
          </w:rPr>
          <w:t xml:space="preserve">             max(amount) distinct_amount,</w:t>
        </w:r>
      </w:ins>
    </w:p>
    <w:p>
      <w:pPr>
        <w:shd w:val="clear" w:color="auto" w:fill="E0E0E0"/>
        <w:topLinePunct/>
        <w:adjustRightInd w:val="0"/>
        <w:snapToGrid w:val="0"/>
        <w:spacing w:line="220" w:lineRule="atLeast"/>
        <w:rPr>
          <w:ins w:id="6505" w:author="木木竹" w:date="2023-03-31T09:53:04Z"/>
          <w:rFonts w:hint="eastAsia" w:ascii="Courier New" w:hAnsi="Courier New" w:cs="Arial"/>
          <w:color w:val="000000"/>
          <w:szCs w:val="21"/>
        </w:rPr>
      </w:pPr>
      <w:ins w:id="6506"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507" w:author="木木竹" w:date="2023-03-31T09:53:04Z"/>
          <w:rFonts w:hint="eastAsia" w:ascii="Courier New" w:hAnsi="Courier New" w:cs="Arial"/>
          <w:color w:val="000000"/>
          <w:szCs w:val="21"/>
        </w:rPr>
      </w:pPr>
      <w:ins w:id="6508" w:author="木木竹" w:date="2023-03-31T09:53:04Z">
        <w:r>
          <w:rPr>
            <w:rFonts w:hint="eastAsia" w:ascii="Courier New" w:hAnsi="Courier New" w:cs="Arial"/>
            <w:color w:val="000000"/>
            <w:szCs w:val="21"/>
          </w:rPr>
          <w:t xml:space="preserve">      from (select order_id,</w:t>
        </w:r>
      </w:ins>
    </w:p>
    <w:p>
      <w:pPr>
        <w:shd w:val="clear" w:color="auto" w:fill="E0E0E0"/>
        <w:topLinePunct/>
        <w:adjustRightInd w:val="0"/>
        <w:snapToGrid w:val="0"/>
        <w:spacing w:line="220" w:lineRule="atLeast"/>
        <w:rPr>
          <w:ins w:id="6509" w:author="木木竹" w:date="2023-03-31T09:53:04Z"/>
          <w:rFonts w:hint="eastAsia" w:ascii="Courier New" w:hAnsi="Courier New" w:cs="Arial"/>
          <w:color w:val="000000"/>
          <w:szCs w:val="21"/>
        </w:rPr>
      </w:pPr>
      <w:ins w:id="6510" w:author="木木竹" w:date="2023-03-31T09:53:04Z">
        <w:r>
          <w:rPr>
            <w:rFonts w:hint="eastAsia" w:ascii="Courier New" w:hAnsi="Courier New" w:cs="Arial"/>
            <w:color w:val="000000"/>
            <w:szCs w:val="21"/>
          </w:rPr>
          <w:t xml:space="preserve">                   amount,</w:t>
        </w:r>
      </w:ins>
    </w:p>
    <w:p>
      <w:pPr>
        <w:shd w:val="clear" w:color="auto" w:fill="E0E0E0"/>
        <w:topLinePunct/>
        <w:adjustRightInd w:val="0"/>
        <w:snapToGrid w:val="0"/>
        <w:spacing w:line="220" w:lineRule="atLeast"/>
        <w:rPr>
          <w:ins w:id="6511" w:author="木木竹" w:date="2023-03-31T09:53:04Z"/>
          <w:rFonts w:hint="eastAsia" w:ascii="Courier New" w:hAnsi="Courier New" w:cs="Arial"/>
          <w:color w:val="000000"/>
          <w:szCs w:val="21"/>
        </w:rPr>
      </w:pPr>
      <w:ins w:id="6512" w:author="木木竹" w:date="2023-03-31T09:53:04Z">
        <w:r>
          <w:rPr>
            <w:rFonts w:hint="eastAsia" w:ascii="Courier New" w:hAnsi="Courier New" w:cs="Arial"/>
            <w:color w:val="000000"/>
            <w:szCs w:val="21"/>
          </w:rPr>
          <w:t xml:space="preserve">                   sender_district_id,</w:t>
        </w:r>
      </w:ins>
    </w:p>
    <w:p>
      <w:pPr>
        <w:shd w:val="clear" w:color="auto" w:fill="E0E0E0"/>
        <w:topLinePunct/>
        <w:adjustRightInd w:val="0"/>
        <w:snapToGrid w:val="0"/>
        <w:spacing w:line="220" w:lineRule="atLeast"/>
        <w:rPr>
          <w:ins w:id="6513" w:author="木木竹" w:date="2023-03-31T09:53:04Z"/>
          <w:rFonts w:hint="eastAsia" w:ascii="Courier New" w:hAnsi="Courier New" w:cs="Arial"/>
          <w:color w:val="000000"/>
          <w:szCs w:val="21"/>
        </w:rPr>
      </w:pPr>
      <w:ins w:id="6514"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515" w:author="木木竹" w:date="2023-03-31T09:53:04Z"/>
          <w:rFonts w:hint="eastAsia" w:ascii="Courier New" w:hAnsi="Courier New" w:cs="Arial"/>
          <w:color w:val="000000"/>
          <w:szCs w:val="21"/>
        </w:rPr>
      </w:pPr>
      <w:ins w:id="6516" w:author="木木竹" w:date="2023-03-31T09:53:04Z">
        <w:r>
          <w:rPr>
            <w:rFonts w:hint="eastAsia" w:ascii="Courier New" w:hAnsi="Courier New" w:cs="Arial"/>
            <w:color w:val="000000"/>
            <w:szCs w:val="21"/>
          </w:rPr>
          <w:t xml:space="preserve">            from dwd_trans_receive_detail_inc) detail</w:t>
        </w:r>
      </w:ins>
    </w:p>
    <w:p>
      <w:pPr>
        <w:shd w:val="clear" w:color="auto" w:fill="E0E0E0"/>
        <w:topLinePunct/>
        <w:adjustRightInd w:val="0"/>
        <w:snapToGrid w:val="0"/>
        <w:spacing w:line="220" w:lineRule="atLeast"/>
        <w:rPr>
          <w:ins w:id="6517" w:author="木木竹" w:date="2023-03-31T09:53:04Z"/>
          <w:rFonts w:hint="eastAsia" w:ascii="Courier New" w:hAnsi="Courier New" w:cs="Arial"/>
          <w:color w:val="000000"/>
          <w:szCs w:val="21"/>
        </w:rPr>
      </w:pPr>
      <w:ins w:id="6518"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519" w:author="木木竹" w:date="2023-03-31T09:53:04Z"/>
          <w:rFonts w:hint="eastAsia" w:ascii="Courier New" w:hAnsi="Courier New" w:cs="Arial"/>
          <w:color w:val="000000"/>
          <w:szCs w:val="21"/>
        </w:rPr>
      </w:pPr>
      <w:ins w:id="6520" w:author="木木竹" w:date="2023-03-31T09:53:04Z">
        <w:r>
          <w:rPr>
            <w:rFonts w:hint="eastAsia" w:ascii="Courier New" w:hAnsi="Courier New" w:cs="Arial"/>
            <w:color w:val="000000"/>
            <w:szCs w:val="21"/>
          </w:rPr>
          <w:t xml:space="preserve">           (select id org_id,</w:t>
        </w:r>
      </w:ins>
    </w:p>
    <w:p>
      <w:pPr>
        <w:shd w:val="clear" w:color="auto" w:fill="E0E0E0"/>
        <w:topLinePunct/>
        <w:adjustRightInd w:val="0"/>
        <w:snapToGrid w:val="0"/>
        <w:spacing w:line="220" w:lineRule="atLeast"/>
        <w:rPr>
          <w:ins w:id="6521" w:author="木木竹" w:date="2023-03-31T09:53:04Z"/>
          <w:rFonts w:hint="eastAsia" w:ascii="Courier New" w:hAnsi="Courier New" w:cs="Arial"/>
          <w:color w:val="000000"/>
          <w:szCs w:val="21"/>
        </w:rPr>
      </w:pPr>
      <w:ins w:id="6522"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523" w:author="木木竹" w:date="2023-03-31T09:53:04Z"/>
          <w:rFonts w:hint="eastAsia" w:ascii="Courier New" w:hAnsi="Courier New" w:cs="Arial"/>
          <w:color w:val="000000"/>
          <w:szCs w:val="21"/>
        </w:rPr>
      </w:pPr>
      <w:ins w:id="6524" w:author="木木竹" w:date="2023-03-31T09:53:04Z">
        <w:r>
          <w:rPr>
            <w:rFonts w:hint="eastAsia" w:ascii="Courier New" w:hAnsi="Courier New" w:cs="Arial"/>
            <w:color w:val="000000"/>
            <w:szCs w:val="21"/>
          </w:rPr>
          <w:t xml:space="preserve">                   region_id</w:t>
        </w:r>
      </w:ins>
    </w:p>
    <w:p>
      <w:pPr>
        <w:shd w:val="clear" w:color="auto" w:fill="E0E0E0"/>
        <w:topLinePunct/>
        <w:adjustRightInd w:val="0"/>
        <w:snapToGrid w:val="0"/>
        <w:spacing w:line="220" w:lineRule="atLeast"/>
        <w:rPr>
          <w:ins w:id="6525" w:author="木木竹" w:date="2023-03-31T09:53:04Z"/>
          <w:rFonts w:hint="eastAsia" w:ascii="Courier New" w:hAnsi="Courier New" w:cs="Arial"/>
          <w:color w:val="000000"/>
          <w:szCs w:val="21"/>
        </w:rPr>
      </w:pPr>
      <w:ins w:id="6526" w:author="木木竹" w:date="2023-03-31T09:53:04Z">
        <w:r>
          <w:rPr>
            <w:rFonts w:hint="eastAsia" w:ascii="Courier New" w:hAnsi="Courier New" w:cs="Arial"/>
            <w:color w:val="000000"/>
            <w:szCs w:val="21"/>
          </w:rPr>
          <w:t xml:space="preserve">            from dim_organ_full</w:t>
        </w:r>
      </w:ins>
    </w:p>
    <w:p>
      <w:pPr>
        <w:shd w:val="clear" w:color="auto" w:fill="E0E0E0"/>
        <w:topLinePunct/>
        <w:adjustRightInd w:val="0"/>
        <w:snapToGrid w:val="0"/>
        <w:spacing w:line="220" w:lineRule="atLeast"/>
        <w:rPr>
          <w:ins w:id="6527" w:author="木木竹" w:date="2023-03-31T09:53:04Z"/>
          <w:rFonts w:hint="eastAsia" w:ascii="Courier New" w:hAnsi="Courier New" w:cs="Arial"/>
          <w:color w:val="000000"/>
          <w:szCs w:val="21"/>
        </w:rPr>
      </w:pPr>
      <w:ins w:id="6528" w:author="木木竹" w:date="2023-03-31T09:53:04Z">
        <w:r>
          <w:rPr>
            <w:rFonts w:hint="eastAsia" w:ascii="Courier New" w:hAnsi="Courier New" w:cs="Arial"/>
            <w:color w:val="000000"/>
            <w:szCs w:val="21"/>
          </w:rPr>
          <w:t xml:space="preserve">            where dt = '$2') organ</w:t>
        </w:r>
      </w:ins>
    </w:p>
    <w:p>
      <w:pPr>
        <w:shd w:val="clear" w:color="auto" w:fill="E0E0E0"/>
        <w:topLinePunct/>
        <w:adjustRightInd w:val="0"/>
        <w:snapToGrid w:val="0"/>
        <w:spacing w:line="220" w:lineRule="atLeast"/>
        <w:rPr>
          <w:ins w:id="6529" w:author="木木竹" w:date="2023-03-31T09:53:04Z"/>
          <w:rFonts w:hint="eastAsia" w:ascii="Courier New" w:hAnsi="Courier New" w:cs="Arial"/>
          <w:color w:val="000000"/>
          <w:szCs w:val="21"/>
        </w:rPr>
      </w:pPr>
      <w:ins w:id="6530" w:author="木木竹" w:date="2023-03-31T09:53:04Z">
        <w:r>
          <w:rPr>
            <w:rFonts w:hint="eastAsia" w:ascii="Courier New" w:hAnsi="Courier New" w:cs="Arial"/>
            <w:color w:val="000000"/>
            <w:szCs w:val="21"/>
          </w:rPr>
          <w:t xml:space="preserve">           on detail.sender_district_id = organ.region_id</w:t>
        </w:r>
      </w:ins>
    </w:p>
    <w:p>
      <w:pPr>
        <w:shd w:val="clear" w:color="auto" w:fill="E0E0E0"/>
        <w:topLinePunct/>
        <w:adjustRightInd w:val="0"/>
        <w:snapToGrid w:val="0"/>
        <w:spacing w:line="220" w:lineRule="atLeast"/>
        <w:rPr>
          <w:ins w:id="6531" w:author="木木竹" w:date="2023-03-31T09:53:04Z"/>
          <w:rFonts w:hint="eastAsia" w:ascii="Courier New" w:hAnsi="Courier New" w:cs="Arial"/>
          <w:color w:val="000000"/>
          <w:szCs w:val="21"/>
        </w:rPr>
      </w:pPr>
      <w:ins w:id="6532"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533" w:author="木木竹" w:date="2023-03-31T09:53:04Z"/>
          <w:rFonts w:hint="eastAsia" w:ascii="Courier New" w:hAnsi="Courier New" w:cs="Arial"/>
          <w:color w:val="000000"/>
          <w:szCs w:val="21"/>
        </w:rPr>
      </w:pPr>
      <w:ins w:id="6534"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535" w:author="木木竹" w:date="2023-03-31T09:53:04Z"/>
          <w:rFonts w:hint="eastAsia" w:ascii="Courier New" w:hAnsi="Courier New" w:cs="Arial"/>
          <w:color w:val="000000"/>
          <w:szCs w:val="21"/>
        </w:rPr>
      </w:pPr>
      <w:ins w:id="6536"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537" w:author="木木竹" w:date="2023-03-31T09:53:04Z"/>
          <w:rFonts w:hint="eastAsia" w:ascii="Courier New" w:hAnsi="Courier New" w:cs="Arial"/>
          <w:color w:val="000000"/>
          <w:szCs w:val="21"/>
        </w:rPr>
      </w:pPr>
      <w:ins w:id="6538"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539" w:author="木木竹" w:date="2023-03-31T09:53:04Z"/>
          <w:rFonts w:hint="eastAsia" w:ascii="Courier New" w:hAnsi="Courier New" w:cs="Arial"/>
          <w:color w:val="000000"/>
          <w:szCs w:val="21"/>
        </w:rPr>
      </w:pPr>
      <w:ins w:id="6540" w:author="木木竹" w:date="2023-03-31T09:53:04Z">
        <w:r>
          <w:rPr>
            <w:rFonts w:hint="eastAsia" w:ascii="Courier New" w:hAnsi="Courier New" w:cs="Arial"/>
            <w:color w:val="000000"/>
            <w:szCs w:val="21"/>
          </w:rPr>
          <w:t xml:space="preserve">            where dt = '$2') district</w:t>
        </w:r>
      </w:ins>
    </w:p>
    <w:p>
      <w:pPr>
        <w:shd w:val="clear" w:color="auto" w:fill="E0E0E0"/>
        <w:topLinePunct/>
        <w:adjustRightInd w:val="0"/>
        <w:snapToGrid w:val="0"/>
        <w:spacing w:line="220" w:lineRule="atLeast"/>
        <w:rPr>
          <w:ins w:id="6541" w:author="木木竹" w:date="2023-03-31T09:53:04Z"/>
          <w:rFonts w:hint="eastAsia" w:ascii="Courier New" w:hAnsi="Courier New" w:cs="Arial"/>
          <w:color w:val="000000"/>
          <w:szCs w:val="21"/>
        </w:rPr>
      </w:pPr>
      <w:ins w:id="6542" w:author="木木竹" w:date="2023-03-31T09:53:04Z">
        <w:r>
          <w:rPr>
            <w:rFonts w:hint="eastAsia" w:ascii="Courier New" w:hAnsi="Courier New" w:cs="Arial"/>
            <w:color w:val="000000"/>
            <w:szCs w:val="21"/>
          </w:rPr>
          <w:t xml:space="preserve">           on region_id = district.id</w:t>
        </w:r>
      </w:ins>
    </w:p>
    <w:p>
      <w:pPr>
        <w:shd w:val="clear" w:color="auto" w:fill="E0E0E0"/>
        <w:topLinePunct/>
        <w:adjustRightInd w:val="0"/>
        <w:snapToGrid w:val="0"/>
        <w:spacing w:line="220" w:lineRule="atLeast"/>
        <w:rPr>
          <w:ins w:id="6543" w:author="木木竹" w:date="2023-03-31T09:53:04Z"/>
          <w:rFonts w:hint="eastAsia" w:ascii="Courier New" w:hAnsi="Courier New" w:cs="Arial"/>
          <w:color w:val="000000"/>
          <w:szCs w:val="21"/>
        </w:rPr>
      </w:pPr>
      <w:ins w:id="6544"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545" w:author="木木竹" w:date="2023-03-31T09:53:04Z"/>
          <w:rFonts w:hint="eastAsia" w:ascii="Courier New" w:hAnsi="Courier New" w:cs="Arial"/>
          <w:color w:val="000000"/>
          <w:szCs w:val="21"/>
        </w:rPr>
      </w:pPr>
      <w:ins w:id="6546" w:author="木木竹" w:date="2023-03-31T09:53:04Z">
        <w:r>
          <w:rPr>
            <w:rFonts w:hint="eastAsia" w:ascii="Courier New" w:hAnsi="Courier New" w:cs="Arial"/>
            <w:color w:val="000000"/>
            <w:szCs w:val="21"/>
          </w:rPr>
          <w:t xml:space="preserve">           (select id   city_id,</w:t>
        </w:r>
      </w:ins>
    </w:p>
    <w:p>
      <w:pPr>
        <w:shd w:val="clear" w:color="auto" w:fill="E0E0E0"/>
        <w:topLinePunct/>
        <w:adjustRightInd w:val="0"/>
        <w:snapToGrid w:val="0"/>
        <w:spacing w:line="220" w:lineRule="atLeast"/>
        <w:rPr>
          <w:ins w:id="6547" w:author="木木竹" w:date="2023-03-31T09:53:04Z"/>
          <w:rFonts w:hint="eastAsia" w:ascii="Courier New" w:hAnsi="Courier New" w:cs="Arial"/>
          <w:color w:val="000000"/>
          <w:szCs w:val="21"/>
        </w:rPr>
      </w:pPr>
      <w:ins w:id="6548" w:author="木木竹" w:date="2023-03-31T09:53:04Z">
        <w:r>
          <w:rPr>
            <w:rFonts w:hint="eastAsia" w:ascii="Courier New" w:hAnsi="Courier New" w:cs="Arial"/>
            <w:color w:val="000000"/>
            <w:szCs w:val="21"/>
          </w:rPr>
          <w:t xml:space="preserve">                   name city_name,</w:t>
        </w:r>
      </w:ins>
    </w:p>
    <w:p>
      <w:pPr>
        <w:shd w:val="clear" w:color="auto" w:fill="E0E0E0"/>
        <w:topLinePunct/>
        <w:adjustRightInd w:val="0"/>
        <w:snapToGrid w:val="0"/>
        <w:spacing w:line="220" w:lineRule="atLeast"/>
        <w:rPr>
          <w:ins w:id="6549" w:author="木木竹" w:date="2023-03-31T09:53:04Z"/>
          <w:rFonts w:hint="eastAsia" w:ascii="Courier New" w:hAnsi="Courier New" w:cs="Arial"/>
          <w:color w:val="000000"/>
          <w:szCs w:val="21"/>
        </w:rPr>
      </w:pPr>
      <w:ins w:id="6550"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551" w:author="木木竹" w:date="2023-03-31T09:53:04Z"/>
          <w:rFonts w:hint="eastAsia" w:ascii="Courier New" w:hAnsi="Courier New" w:cs="Arial"/>
          <w:color w:val="000000"/>
          <w:szCs w:val="21"/>
        </w:rPr>
      </w:pPr>
      <w:ins w:id="6552"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553" w:author="木木竹" w:date="2023-03-31T09:53:04Z"/>
          <w:rFonts w:hint="eastAsia" w:ascii="Courier New" w:hAnsi="Courier New" w:cs="Arial"/>
          <w:color w:val="000000"/>
          <w:szCs w:val="21"/>
        </w:rPr>
      </w:pPr>
      <w:ins w:id="6554" w:author="木木竹" w:date="2023-03-31T09:53:04Z">
        <w:r>
          <w:rPr>
            <w:rFonts w:hint="eastAsia" w:ascii="Courier New" w:hAnsi="Courier New" w:cs="Arial"/>
            <w:color w:val="000000"/>
            <w:szCs w:val="21"/>
          </w:rPr>
          <w:t xml:space="preserve">            where dt = '$2') city</w:t>
        </w:r>
      </w:ins>
    </w:p>
    <w:p>
      <w:pPr>
        <w:shd w:val="clear" w:color="auto" w:fill="E0E0E0"/>
        <w:topLinePunct/>
        <w:adjustRightInd w:val="0"/>
        <w:snapToGrid w:val="0"/>
        <w:spacing w:line="220" w:lineRule="atLeast"/>
        <w:rPr>
          <w:ins w:id="6555" w:author="木木竹" w:date="2023-03-31T09:53:04Z"/>
          <w:rFonts w:hint="eastAsia" w:ascii="Courier New" w:hAnsi="Courier New" w:cs="Arial"/>
          <w:color w:val="000000"/>
          <w:szCs w:val="21"/>
        </w:rPr>
      </w:pPr>
      <w:ins w:id="6556" w:author="木木竹" w:date="2023-03-31T09:53:04Z">
        <w:r>
          <w:rPr>
            <w:rFonts w:hint="eastAsia" w:ascii="Courier New" w:hAnsi="Courier New" w:cs="Arial"/>
            <w:color w:val="000000"/>
            <w:szCs w:val="21"/>
          </w:rPr>
          <w:t xml:space="preserve">           on district.parent_id = city_id</w:t>
        </w:r>
      </w:ins>
    </w:p>
    <w:p>
      <w:pPr>
        <w:shd w:val="clear" w:color="auto" w:fill="E0E0E0"/>
        <w:topLinePunct/>
        <w:adjustRightInd w:val="0"/>
        <w:snapToGrid w:val="0"/>
        <w:spacing w:line="220" w:lineRule="atLeast"/>
        <w:rPr>
          <w:ins w:id="6557" w:author="木木竹" w:date="2023-03-31T09:53:04Z"/>
          <w:rFonts w:hint="eastAsia" w:ascii="Courier New" w:hAnsi="Courier New" w:cs="Arial"/>
          <w:color w:val="000000"/>
          <w:szCs w:val="21"/>
        </w:rPr>
      </w:pPr>
      <w:ins w:id="6558"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559" w:author="木木竹" w:date="2023-03-31T09:53:04Z"/>
          <w:rFonts w:hint="eastAsia" w:ascii="Courier New" w:hAnsi="Courier New" w:cs="Arial"/>
          <w:color w:val="000000"/>
          <w:szCs w:val="21"/>
        </w:rPr>
      </w:pPr>
      <w:ins w:id="6560" w:author="木木竹" w:date="2023-03-31T09:53:04Z">
        <w:r>
          <w:rPr>
            <w:rFonts w:hint="eastAsia" w:ascii="Courier New" w:hAnsi="Courier New" w:cs="Arial"/>
            <w:color w:val="000000"/>
            <w:szCs w:val="21"/>
          </w:rPr>
          <w:t xml:space="preserve">           (select id   province_id,</w:t>
        </w:r>
      </w:ins>
    </w:p>
    <w:p>
      <w:pPr>
        <w:shd w:val="clear" w:color="auto" w:fill="E0E0E0"/>
        <w:topLinePunct/>
        <w:adjustRightInd w:val="0"/>
        <w:snapToGrid w:val="0"/>
        <w:spacing w:line="220" w:lineRule="atLeast"/>
        <w:rPr>
          <w:ins w:id="6561" w:author="木木竹" w:date="2023-03-31T09:53:04Z"/>
          <w:rFonts w:hint="eastAsia" w:ascii="Courier New" w:hAnsi="Courier New" w:cs="Arial"/>
          <w:color w:val="000000"/>
          <w:szCs w:val="21"/>
        </w:rPr>
      </w:pPr>
      <w:ins w:id="6562" w:author="木木竹" w:date="2023-03-31T09:53:04Z">
        <w:r>
          <w:rPr>
            <w:rFonts w:hint="eastAsia" w:ascii="Courier New" w:hAnsi="Courier New" w:cs="Arial"/>
            <w:color w:val="000000"/>
            <w:szCs w:val="21"/>
          </w:rPr>
          <w:t xml:space="preserve">                   name province_name,</w:t>
        </w:r>
      </w:ins>
    </w:p>
    <w:p>
      <w:pPr>
        <w:shd w:val="clear" w:color="auto" w:fill="E0E0E0"/>
        <w:topLinePunct/>
        <w:adjustRightInd w:val="0"/>
        <w:snapToGrid w:val="0"/>
        <w:spacing w:line="220" w:lineRule="atLeast"/>
        <w:rPr>
          <w:ins w:id="6563" w:author="木木竹" w:date="2023-03-31T09:53:04Z"/>
          <w:rFonts w:hint="eastAsia" w:ascii="Courier New" w:hAnsi="Courier New" w:cs="Arial"/>
          <w:color w:val="000000"/>
          <w:szCs w:val="21"/>
        </w:rPr>
      </w:pPr>
      <w:ins w:id="6564"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565" w:author="木木竹" w:date="2023-03-31T09:53:04Z"/>
          <w:rFonts w:hint="eastAsia" w:ascii="Courier New" w:hAnsi="Courier New" w:cs="Arial"/>
          <w:color w:val="000000"/>
          <w:szCs w:val="21"/>
        </w:rPr>
      </w:pPr>
      <w:ins w:id="6566"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567" w:author="木木竹" w:date="2023-03-31T09:53:04Z"/>
          <w:rFonts w:hint="eastAsia" w:ascii="Courier New" w:hAnsi="Courier New" w:cs="Arial"/>
          <w:color w:val="000000"/>
          <w:szCs w:val="21"/>
        </w:rPr>
      </w:pPr>
      <w:ins w:id="6568" w:author="木木竹" w:date="2023-03-31T09:53:04Z">
        <w:r>
          <w:rPr>
            <w:rFonts w:hint="eastAsia" w:ascii="Courier New" w:hAnsi="Courier New" w:cs="Arial"/>
            <w:color w:val="000000"/>
            <w:szCs w:val="21"/>
          </w:rPr>
          <w:t xml:space="preserve">            where dt = '$2') province</w:t>
        </w:r>
      </w:ins>
    </w:p>
    <w:p>
      <w:pPr>
        <w:shd w:val="clear" w:color="auto" w:fill="E0E0E0"/>
        <w:topLinePunct/>
        <w:adjustRightInd w:val="0"/>
        <w:snapToGrid w:val="0"/>
        <w:spacing w:line="220" w:lineRule="atLeast"/>
        <w:rPr>
          <w:ins w:id="6569" w:author="木木竹" w:date="2023-03-31T09:53:04Z"/>
          <w:rFonts w:hint="eastAsia" w:ascii="Courier New" w:hAnsi="Courier New" w:cs="Arial"/>
          <w:color w:val="000000"/>
          <w:szCs w:val="21"/>
        </w:rPr>
      </w:pPr>
      <w:ins w:id="6570" w:author="木木竹" w:date="2023-03-31T09:53:04Z">
        <w:r>
          <w:rPr>
            <w:rFonts w:hint="eastAsia" w:ascii="Courier New" w:hAnsi="Courier New" w:cs="Arial"/>
            <w:color w:val="000000"/>
            <w:szCs w:val="21"/>
          </w:rPr>
          <w:t xml:space="preserve">           on city.parent_id = province_id</w:t>
        </w:r>
      </w:ins>
    </w:p>
    <w:p>
      <w:pPr>
        <w:shd w:val="clear" w:color="auto" w:fill="E0E0E0"/>
        <w:topLinePunct/>
        <w:adjustRightInd w:val="0"/>
        <w:snapToGrid w:val="0"/>
        <w:spacing w:line="220" w:lineRule="atLeast"/>
        <w:rPr>
          <w:ins w:id="6571" w:author="木木竹" w:date="2023-03-31T09:53:04Z"/>
          <w:rFonts w:hint="eastAsia" w:ascii="Courier New" w:hAnsi="Courier New" w:cs="Arial"/>
          <w:color w:val="000000"/>
          <w:szCs w:val="21"/>
        </w:rPr>
      </w:pPr>
      <w:ins w:id="6572" w:author="木木竹" w:date="2023-03-31T09:53:04Z">
        <w:r>
          <w:rPr>
            <w:rFonts w:hint="eastAsia" w:ascii="Courier New" w:hAnsi="Courier New" w:cs="Arial"/>
            <w:color w:val="000000"/>
            <w:szCs w:val="21"/>
          </w:rPr>
          <w:t xml:space="preserve">      group by order_id,</w:t>
        </w:r>
      </w:ins>
    </w:p>
    <w:p>
      <w:pPr>
        <w:shd w:val="clear" w:color="auto" w:fill="E0E0E0"/>
        <w:topLinePunct/>
        <w:adjustRightInd w:val="0"/>
        <w:snapToGrid w:val="0"/>
        <w:spacing w:line="220" w:lineRule="atLeast"/>
        <w:rPr>
          <w:ins w:id="6573" w:author="木木竹" w:date="2023-03-31T09:53:04Z"/>
          <w:rFonts w:hint="eastAsia" w:ascii="Courier New" w:hAnsi="Courier New" w:cs="Arial"/>
          <w:color w:val="000000"/>
          <w:szCs w:val="21"/>
        </w:rPr>
      </w:pPr>
      <w:ins w:id="6574" w:author="木木竹" w:date="2023-03-31T09:53:04Z">
        <w:r>
          <w:rPr>
            <w:rFonts w:hint="eastAsia" w:ascii="Courier New" w:hAnsi="Courier New" w:cs="Arial"/>
            <w:color w:val="000000"/>
            <w:szCs w:val="21"/>
          </w:rPr>
          <w:t xml:space="preserve">               org_id,</w:t>
        </w:r>
      </w:ins>
    </w:p>
    <w:p>
      <w:pPr>
        <w:shd w:val="clear" w:color="auto" w:fill="E0E0E0"/>
        <w:topLinePunct/>
        <w:adjustRightInd w:val="0"/>
        <w:snapToGrid w:val="0"/>
        <w:spacing w:line="220" w:lineRule="atLeast"/>
        <w:rPr>
          <w:ins w:id="6575" w:author="木木竹" w:date="2023-03-31T09:53:04Z"/>
          <w:rFonts w:hint="eastAsia" w:ascii="Courier New" w:hAnsi="Courier New" w:cs="Arial"/>
          <w:color w:val="000000"/>
          <w:szCs w:val="21"/>
        </w:rPr>
      </w:pPr>
      <w:ins w:id="6576"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577" w:author="木木竹" w:date="2023-03-31T09:53:04Z"/>
          <w:rFonts w:hint="eastAsia" w:ascii="Courier New" w:hAnsi="Courier New" w:cs="Arial"/>
          <w:color w:val="000000"/>
          <w:szCs w:val="21"/>
        </w:rPr>
      </w:pPr>
      <w:ins w:id="6578"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579" w:author="木木竹" w:date="2023-03-31T09:53:04Z"/>
          <w:rFonts w:hint="eastAsia" w:ascii="Courier New" w:hAnsi="Courier New" w:cs="Arial"/>
          <w:color w:val="000000"/>
          <w:szCs w:val="21"/>
        </w:rPr>
      </w:pPr>
      <w:ins w:id="6580" w:author="木木竹" w:date="2023-03-31T09:53:04Z">
        <w:r>
          <w:rPr>
            <w:rFonts w:hint="eastAsia" w:ascii="Courier New" w:hAnsi="Courier New" w:cs="Arial"/>
            <w:color w:val="000000"/>
            <w:szCs w:val="21"/>
          </w:rPr>
          <w:t xml:space="preserve">               city_name,</w:t>
        </w:r>
      </w:ins>
    </w:p>
    <w:p>
      <w:pPr>
        <w:shd w:val="clear" w:color="auto" w:fill="E0E0E0"/>
        <w:topLinePunct/>
        <w:adjustRightInd w:val="0"/>
        <w:snapToGrid w:val="0"/>
        <w:spacing w:line="220" w:lineRule="atLeast"/>
        <w:rPr>
          <w:ins w:id="6581" w:author="木木竹" w:date="2023-03-31T09:53:04Z"/>
          <w:rFonts w:hint="eastAsia" w:ascii="Courier New" w:hAnsi="Courier New" w:cs="Arial"/>
          <w:color w:val="000000"/>
          <w:szCs w:val="21"/>
        </w:rPr>
      </w:pPr>
      <w:ins w:id="6582"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583" w:author="木木竹" w:date="2023-03-31T09:53:04Z"/>
          <w:rFonts w:hint="eastAsia" w:ascii="Courier New" w:hAnsi="Courier New" w:cs="Arial"/>
          <w:color w:val="000000"/>
          <w:szCs w:val="21"/>
        </w:rPr>
      </w:pPr>
      <w:ins w:id="6584" w:author="木木竹" w:date="2023-03-31T09:53:04Z">
        <w:r>
          <w:rPr>
            <w:rFonts w:hint="eastAsia" w:ascii="Courier New" w:hAnsi="Courier New" w:cs="Arial"/>
            <w:color w:val="000000"/>
            <w:szCs w:val="21"/>
          </w:rPr>
          <w:t xml:space="preserve">               province_name,</w:t>
        </w:r>
      </w:ins>
    </w:p>
    <w:p>
      <w:pPr>
        <w:shd w:val="clear" w:color="auto" w:fill="E0E0E0"/>
        <w:topLinePunct/>
        <w:adjustRightInd w:val="0"/>
        <w:snapToGrid w:val="0"/>
        <w:spacing w:line="220" w:lineRule="atLeast"/>
        <w:rPr>
          <w:ins w:id="6585" w:author="木木竹" w:date="2023-03-31T09:53:04Z"/>
          <w:rFonts w:hint="eastAsia" w:ascii="Courier New" w:hAnsi="Courier New" w:cs="Arial"/>
          <w:color w:val="000000"/>
          <w:szCs w:val="21"/>
        </w:rPr>
      </w:pPr>
      <w:ins w:id="6586" w:author="木木竹" w:date="2023-03-31T09:53:04Z">
        <w:r>
          <w:rPr>
            <w:rFonts w:hint="eastAsia" w:ascii="Courier New" w:hAnsi="Courier New" w:cs="Arial"/>
            <w:color w:val="000000"/>
            <w:szCs w:val="21"/>
          </w:rPr>
          <w:t xml:space="preserve">               dt) distinct_tb</w:t>
        </w:r>
      </w:ins>
    </w:p>
    <w:p>
      <w:pPr>
        <w:shd w:val="clear" w:color="auto" w:fill="E0E0E0"/>
        <w:topLinePunct/>
        <w:adjustRightInd w:val="0"/>
        <w:snapToGrid w:val="0"/>
        <w:spacing w:line="220" w:lineRule="atLeast"/>
        <w:rPr>
          <w:ins w:id="6587" w:author="木木竹" w:date="2023-03-31T09:53:04Z"/>
          <w:rFonts w:hint="eastAsia" w:ascii="Courier New" w:hAnsi="Courier New" w:cs="Arial"/>
          <w:color w:val="000000"/>
          <w:szCs w:val="21"/>
        </w:rPr>
      </w:pPr>
      <w:ins w:id="6588" w:author="木木竹" w:date="2023-03-31T09:53:04Z">
        <w:r>
          <w:rPr>
            <w:rFonts w:hint="eastAsia" w:ascii="Courier New" w:hAnsi="Courier New" w:cs="Arial"/>
            <w:color w:val="000000"/>
            <w:szCs w:val="21"/>
          </w:rPr>
          <w:t>group by org_id,</w:t>
        </w:r>
      </w:ins>
    </w:p>
    <w:p>
      <w:pPr>
        <w:shd w:val="clear" w:color="auto" w:fill="E0E0E0"/>
        <w:topLinePunct/>
        <w:adjustRightInd w:val="0"/>
        <w:snapToGrid w:val="0"/>
        <w:spacing w:line="220" w:lineRule="atLeast"/>
        <w:rPr>
          <w:ins w:id="6589" w:author="木木竹" w:date="2023-03-31T09:53:04Z"/>
          <w:rFonts w:hint="eastAsia" w:ascii="Courier New" w:hAnsi="Courier New" w:cs="Arial"/>
          <w:color w:val="000000"/>
          <w:szCs w:val="21"/>
        </w:rPr>
      </w:pPr>
      <w:ins w:id="6590"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591" w:author="木木竹" w:date="2023-03-31T09:53:04Z"/>
          <w:rFonts w:hint="eastAsia" w:ascii="Courier New" w:hAnsi="Courier New" w:cs="Arial"/>
          <w:color w:val="000000"/>
          <w:szCs w:val="21"/>
        </w:rPr>
      </w:pPr>
      <w:ins w:id="6592"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593" w:author="木木竹" w:date="2023-03-31T09:53:04Z"/>
          <w:rFonts w:hint="eastAsia" w:ascii="Courier New" w:hAnsi="Courier New" w:cs="Arial"/>
          <w:color w:val="000000"/>
          <w:szCs w:val="21"/>
        </w:rPr>
      </w:pPr>
      <w:ins w:id="6594" w:author="木木竹" w:date="2023-03-31T09:53:04Z">
        <w:r>
          <w:rPr>
            <w:rFonts w:hint="eastAsia" w:ascii="Courier New" w:hAnsi="Courier New" w:cs="Arial"/>
            <w:color w:val="000000"/>
            <w:szCs w:val="21"/>
          </w:rPr>
          <w:t xml:space="preserve">         city_name,</w:t>
        </w:r>
      </w:ins>
    </w:p>
    <w:p>
      <w:pPr>
        <w:shd w:val="clear" w:color="auto" w:fill="E0E0E0"/>
        <w:topLinePunct/>
        <w:adjustRightInd w:val="0"/>
        <w:snapToGrid w:val="0"/>
        <w:spacing w:line="220" w:lineRule="atLeast"/>
        <w:rPr>
          <w:ins w:id="6595" w:author="木木竹" w:date="2023-03-31T09:53:04Z"/>
          <w:rFonts w:hint="eastAsia" w:ascii="Courier New" w:hAnsi="Courier New" w:cs="Arial"/>
          <w:color w:val="000000"/>
          <w:szCs w:val="21"/>
        </w:rPr>
      </w:pPr>
      <w:ins w:id="6596"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597" w:author="木木竹" w:date="2023-03-31T09:53:04Z"/>
          <w:rFonts w:hint="eastAsia" w:ascii="Courier New" w:hAnsi="Courier New" w:cs="Arial"/>
          <w:color w:val="000000"/>
          <w:szCs w:val="21"/>
        </w:rPr>
      </w:pPr>
      <w:ins w:id="6598" w:author="木木竹" w:date="2023-03-31T09:53:04Z">
        <w:r>
          <w:rPr>
            <w:rFonts w:hint="eastAsia" w:ascii="Courier New" w:hAnsi="Courier New" w:cs="Arial"/>
            <w:color w:val="000000"/>
            <w:szCs w:val="21"/>
          </w:rPr>
          <w:t xml:space="preserve">         province_name,</w:t>
        </w:r>
      </w:ins>
    </w:p>
    <w:p>
      <w:pPr>
        <w:shd w:val="clear" w:color="auto" w:fill="E0E0E0"/>
        <w:topLinePunct/>
        <w:adjustRightInd w:val="0"/>
        <w:snapToGrid w:val="0"/>
        <w:spacing w:line="220" w:lineRule="atLeast"/>
        <w:rPr>
          <w:ins w:id="6599" w:author="木木竹" w:date="2023-03-31T09:53:04Z"/>
          <w:rFonts w:hint="eastAsia" w:ascii="Courier New" w:hAnsi="Courier New" w:cs="Arial"/>
          <w:color w:val="000000"/>
          <w:szCs w:val="21"/>
        </w:rPr>
      </w:pPr>
      <w:ins w:id="6600"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01" w:author="木木竹" w:date="2023-03-31T09:53:04Z"/>
          <w:rFonts w:hint="eastAsia" w:ascii="Courier New" w:hAnsi="Courier New" w:cs="Arial"/>
          <w:color w:val="000000"/>
          <w:szCs w:val="21"/>
        </w:rPr>
      </w:pPr>
      <w:ins w:id="6602"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603"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604" w:author="木木竹" w:date="2023-03-31T09:53:04Z"/>
          <w:rFonts w:hint="eastAsia" w:ascii="Courier New" w:hAnsi="Courier New" w:cs="Arial"/>
          <w:color w:val="000000"/>
          <w:szCs w:val="21"/>
        </w:rPr>
      </w:pPr>
      <w:ins w:id="6605" w:author="木木竹" w:date="2023-03-31T09:53:04Z">
        <w:r>
          <w:rPr>
            <w:rFonts w:hint="eastAsia" w:ascii="Courier New" w:hAnsi="Courier New" w:cs="Arial"/>
            <w:color w:val="000000"/>
            <w:szCs w:val="21"/>
          </w:rPr>
          <w:t>dws_trans_dispatch_1d_sql="</w:t>
        </w:r>
      </w:ins>
    </w:p>
    <w:p>
      <w:pPr>
        <w:shd w:val="clear" w:color="auto" w:fill="E0E0E0"/>
        <w:topLinePunct/>
        <w:adjustRightInd w:val="0"/>
        <w:snapToGrid w:val="0"/>
        <w:spacing w:line="220" w:lineRule="atLeast"/>
        <w:rPr>
          <w:ins w:id="6606" w:author="木木竹" w:date="2023-03-31T09:53:04Z"/>
          <w:rFonts w:hint="eastAsia" w:ascii="Courier New" w:hAnsi="Courier New" w:cs="Arial"/>
          <w:color w:val="000000"/>
          <w:szCs w:val="21"/>
        </w:rPr>
      </w:pPr>
      <w:ins w:id="6607"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608" w:author="木木竹" w:date="2023-03-31T09:53:04Z"/>
          <w:rFonts w:hint="eastAsia" w:ascii="Courier New" w:hAnsi="Courier New" w:cs="Arial"/>
          <w:color w:val="000000"/>
          <w:szCs w:val="21"/>
        </w:rPr>
      </w:pPr>
      <w:ins w:id="6609" w:author="木木竹" w:date="2023-03-31T09:53:04Z">
        <w:r>
          <w:rPr>
            <w:rFonts w:hint="eastAsia" w:ascii="Courier New" w:hAnsi="Courier New" w:cs="Arial"/>
            <w:color w:val="000000"/>
            <w:szCs w:val="21"/>
          </w:rPr>
          <w:t>insert overwrite table dws_trans_dispatch_1d</w:t>
        </w:r>
      </w:ins>
    </w:p>
    <w:p>
      <w:pPr>
        <w:shd w:val="clear" w:color="auto" w:fill="E0E0E0"/>
        <w:topLinePunct/>
        <w:adjustRightInd w:val="0"/>
        <w:snapToGrid w:val="0"/>
        <w:spacing w:line="220" w:lineRule="atLeast"/>
        <w:rPr>
          <w:ins w:id="6610" w:author="木木竹" w:date="2023-03-31T09:53:04Z"/>
          <w:rFonts w:hint="eastAsia" w:ascii="Courier New" w:hAnsi="Courier New" w:cs="Arial"/>
          <w:color w:val="000000"/>
          <w:szCs w:val="21"/>
        </w:rPr>
      </w:pPr>
      <w:ins w:id="6611"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612" w:author="木木竹" w:date="2023-03-31T09:53:04Z"/>
          <w:rFonts w:hint="eastAsia" w:ascii="Courier New" w:hAnsi="Courier New" w:cs="Arial"/>
          <w:color w:val="000000"/>
          <w:szCs w:val="21"/>
        </w:rPr>
      </w:pPr>
      <w:ins w:id="6613" w:author="木木竹" w:date="2023-03-31T09:53:04Z">
        <w:r>
          <w:rPr>
            <w:rFonts w:hint="eastAsia" w:ascii="Courier New" w:hAnsi="Courier New" w:cs="Arial"/>
            <w:color w:val="000000"/>
            <w:szCs w:val="21"/>
          </w:rPr>
          <w:t>select count(order_id)      order_count,</w:t>
        </w:r>
      </w:ins>
    </w:p>
    <w:p>
      <w:pPr>
        <w:shd w:val="clear" w:color="auto" w:fill="E0E0E0"/>
        <w:topLinePunct/>
        <w:adjustRightInd w:val="0"/>
        <w:snapToGrid w:val="0"/>
        <w:spacing w:line="220" w:lineRule="atLeast"/>
        <w:rPr>
          <w:ins w:id="6614" w:author="木木竹" w:date="2023-03-31T09:53:04Z"/>
          <w:rFonts w:hint="eastAsia" w:ascii="Courier New" w:hAnsi="Courier New" w:cs="Arial"/>
          <w:color w:val="000000"/>
          <w:szCs w:val="21"/>
        </w:rPr>
      </w:pPr>
      <w:ins w:id="6615" w:author="木木竹" w:date="2023-03-31T09:53:04Z">
        <w:r>
          <w:rPr>
            <w:rFonts w:hint="eastAsia" w:ascii="Courier New" w:hAnsi="Courier New" w:cs="Arial"/>
            <w:color w:val="000000"/>
            <w:szCs w:val="21"/>
          </w:rPr>
          <w:t xml:space="preserve">       sum(distinct_amount) order_amount,</w:t>
        </w:r>
      </w:ins>
    </w:p>
    <w:p>
      <w:pPr>
        <w:shd w:val="clear" w:color="auto" w:fill="E0E0E0"/>
        <w:topLinePunct/>
        <w:adjustRightInd w:val="0"/>
        <w:snapToGrid w:val="0"/>
        <w:spacing w:line="220" w:lineRule="atLeast"/>
        <w:rPr>
          <w:ins w:id="6616" w:author="木木竹" w:date="2023-03-31T09:53:04Z"/>
          <w:rFonts w:hint="eastAsia" w:ascii="Courier New" w:hAnsi="Courier New" w:cs="Arial"/>
          <w:color w:val="000000"/>
          <w:szCs w:val="21"/>
        </w:rPr>
      </w:pPr>
      <w:ins w:id="6617"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18" w:author="木木竹" w:date="2023-03-31T09:53:04Z"/>
          <w:rFonts w:hint="eastAsia" w:ascii="Courier New" w:hAnsi="Courier New" w:cs="Arial"/>
          <w:color w:val="000000"/>
          <w:szCs w:val="21"/>
        </w:rPr>
      </w:pPr>
      <w:ins w:id="6619" w:author="木木竹" w:date="2023-03-31T09:53:04Z">
        <w:r>
          <w:rPr>
            <w:rFonts w:hint="eastAsia" w:ascii="Courier New" w:hAnsi="Courier New" w:cs="Arial"/>
            <w:color w:val="000000"/>
            <w:szCs w:val="21"/>
          </w:rPr>
          <w:t>from (select order_id,</w:t>
        </w:r>
      </w:ins>
    </w:p>
    <w:p>
      <w:pPr>
        <w:shd w:val="clear" w:color="auto" w:fill="E0E0E0"/>
        <w:topLinePunct/>
        <w:adjustRightInd w:val="0"/>
        <w:snapToGrid w:val="0"/>
        <w:spacing w:line="220" w:lineRule="atLeast"/>
        <w:rPr>
          <w:ins w:id="6620" w:author="木木竹" w:date="2023-03-31T09:53:04Z"/>
          <w:rFonts w:hint="eastAsia" w:ascii="Courier New" w:hAnsi="Courier New" w:cs="Arial"/>
          <w:color w:val="000000"/>
          <w:szCs w:val="21"/>
        </w:rPr>
      </w:pPr>
      <w:ins w:id="6621"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22" w:author="木木竹" w:date="2023-03-31T09:53:04Z"/>
          <w:rFonts w:hint="eastAsia" w:ascii="Courier New" w:hAnsi="Courier New" w:cs="Arial"/>
          <w:color w:val="000000"/>
          <w:szCs w:val="21"/>
        </w:rPr>
      </w:pPr>
      <w:ins w:id="6623" w:author="木木竹" w:date="2023-03-31T09:53:04Z">
        <w:r>
          <w:rPr>
            <w:rFonts w:hint="eastAsia" w:ascii="Courier New" w:hAnsi="Courier New" w:cs="Arial"/>
            <w:color w:val="000000"/>
            <w:szCs w:val="21"/>
          </w:rPr>
          <w:t xml:space="preserve">             max(amount) distinct_amount</w:t>
        </w:r>
      </w:ins>
    </w:p>
    <w:p>
      <w:pPr>
        <w:shd w:val="clear" w:color="auto" w:fill="E0E0E0"/>
        <w:topLinePunct/>
        <w:adjustRightInd w:val="0"/>
        <w:snapToGrid w:val="0"/>
        <w:spacing w:line="220" w:lineRule="atLeast"/>
        <w:rPr>
          <w:ins w:id="6624" w:author="木木竹" w:date="2023-03-31T09:53:04Z"/>
          <w:rFonts w:hint="eastAsia" w:ascii="Courier New" w:hAnsi="Courier New" w:cs="Arial"/>
          <w:color w:val="000000"/>
          <w:szCs w:val="21"/>
        </w:rPr>
      </w:pPr>
      <w:ins w:id="6625" w:author="木木竹" w:date="2023-03-31T09:53:04Z">
        <w:r>
          <w:rPr>
            <w:rFonts w:hint="eastAsia" w:ascii="Courier New" w:hAnsi="Courier New" w:cs="Arial"/>
            <w:color w:val="000000"/>
            <w:szCs w:val="21"/>
          </w:rPr>
          <w:t xml:space="preserve">      from dwd_trans_dispatch_detail_inc</w:t>
        </w:r>
      </w:ins>
    </w:p>
    <w:p>
      <w:pPr>
        <w:shd w:val="clear" w:color="auto" w:fill="E0E0E0"/>
        <w:topLinePunct/>
        <w:adjustRightInd w:val="0"/>
        <w:snapToGrid w:val="0"/>
        <w:spacing w:line="220" w:lineRule="atLeast"/>
        <w:rPr>
          <w:ins w:id="6626" w:author="木木竹" w:date="2023-03-31T09:53:04Z"/>
          <w:rFonts w:hint="eastAsia" w:ascii="Courier New" w:hAnsi="Courier New" w:cs="Arial"/>
          <w:color w:val="000000"/>
          <w:szCs w:val="21"/>
        </w:rPr>
      </w:pPr>
      <w:ins w:id="6627" w:author="木木竹" w:date="2023-03-31T09:53:04Z">
        <w:r>
          <w:rPr>
            <w:rFonts w:hint="eastAsia" w:ascii="Courier New" w:hAnsi="Courier New" w:cs="Arial"/>
            <w:color w:val="000000"/>
            <w:szCs w:val="21"/>
          </w:rPr>
          <w:t xml:space="preserve">      group by order_id,</w:t>
        </w:r>
      </w:ins>
    </w:p>
    <w:p>
      <w:pPr>
        <w:shd w:val="clear" w:color="auto" w:fill="E0E0E0"/>
        <w:topLinePunct/>
        <w:adjustRightInd w:val="0"/>
        <w:snapToGrid w:val="0"/>
        <w:spacing w:line="220" w:lineRule="atLeast"/>
        <w:rPr>
          <w:ins w:id="6628" w:author="木木竹" w:date="2023-03-31T09:53:04Z"/>
          <w:rFonts w:hint="eastAsia" w:ascii="Courier New" w:hAnsi="Courier New" w:cs="Arial"/>
          <w:color w:val="000000"/>
          <w:szCs w:val="21"/>
        </w:rPr>
      </w:pPr>
      <w:ins w:id="6629" w:author="木木竹" w:date="2023-03-31T09:53:04Z">
        <w:r>
          <w:rPr>
            <w:rFonts w:hint="eastAsia" w:ascii="Courier New" w:hAnsi="Courier New" w:cs="Arial"/>
            <w:color w:val="000000"/>
            <w:szCs w:val="21"/>
          </w:rPr>
          <w:t xml:space="preserve">               dt) distinct_info</w:t>
        </w:r>
      </w:ins>
    </w:p>
    <w:p>
      <w:pPr>
        <w:shd w:val="clear" w:color="auto" w:fill="E0E0E0"/>
        <w:topLinePunct/>
        <w:adjustRightInd w:val="0"/>
        <w:snapToGrid w:val="0"/>
        <w:spacing w:line="220" w:lineRule="atLeast"/>
        <w:rPr>
          <w:ins w:id="6630" w:author="木木竹" w:date="2023-03-31T09:53:04Z"/>
          <w:rFonts w:hint="eastAsia" w:ascii="Courier New" w:hAnsi="Courier New" w:cs="Arial"/>
          <w:color w:val="000000"/>
          <w:szCs w:val="21"/>
        </w:rPr>
      </w:pPr>
      <w:ins w:id="6631" w:author="木木竹" w:date="2023-03-31T09:53:04Z">
        <w:r>
          <w:rPr>
            <w:rFonts w:hint="eastAsia" w:ascii="Courier New" w:hAnsi="Courier New" w:cs="Arial"/>
            <w:color w:val="000000"/>
            <w:szCs w:val="21"/>
          </w:rPr>
          <w:t>group by dt;</w:t>
        </w:r>
      </w:ins>
    </w:p>
    <w:p>
      <w:pPr>
        <w:shd w:val="clear" w:color="auto" w:fill="E0E0E0"/>
        <w:topLinePunct/>
        <w:adjustRightInd w:val="0"/>
        <w:snapToGrid w:val="0"/>
        <w:spacing w:line="220" w:lineRule="atLeast"/>
        <w:rPr>
          <w:ins w:id="6632" w:author="木木竹" w:date="2023-03-31T09:53:04Z"/>
          <w:rFonts w:hint="eastAsia" w:ascii="Courier New" w:hAnsi="Courier New" w:cs="Arial"/>
          <w:color w:val="000000"/>
          <w:szCs w:val="21"/>
        </w:rPr>
      </w:pPr>
      <w:ins w:id="6633"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634"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635" w:author="木木竹" w:date="2023-03-31T09:53:04Z"/>
          <w:rFonts w:hint="eastAsia" w:ascii="Courier New" w:hAnsi="Courier New" w:cs="Arial"/>
          <w:color w:val="000000"/>
          <w:szCs w:val="21"/>
        </w:rPr>
      </w:pPr>
      <w:ins w:id="6636" w:author="木木竹" w:date="2023-03-31T09:53:04Z">
        <w:r>
          <w:rPr>
            <w:rFonts w:hint="eastAsia" w:ascii="Courier New" w:hAnsi="Courier New" w:cs="Arial"/>
            <w:color w:val="000000"/>
            <w:szCs w:val="21"/>
          </w:rPr>
          <w:t>dws_trans_org_truck_model_type_trans_finish_1d_sql="</w:t>
        </w:r>
      </w:ins>
    </w:p>
    <w:p>
      <w:pPr>
        <w:shd w:val="clear" w:color="auto" w:fill="E0E0E0"/>
        <w:topLinePunct/>
        <w:adjustRightInd w:val="0"/>
        <w:snapToGrid w:val="0"/>
        <w:spacing w:line="220" w:lineRule="atLeast"/>
        <w:rPr>
          <w:ins w:id="6637" w:author="木木竹" w:date="2023-03-31T09:53:04Z"/>
          <w:rFonts w:hint="eastAsia" w:ascii="Courier New" w:hAnsi="Courier New" w:cs="Arial"/>
          <w:color w:val="000000"/>
          <w:szCs w:val="21"/>
        </w:rPr>
      </w:pPr>
      <w:ins w:id="6638"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639" w:author="木木竹" w:date="2023-03-31T09:53:04Z"/>
          <w:rFonts w:hint="eastAsia" w:ascii="Courier New" w:hAnsi="Courier New" w:cs="Arial"/>
          <w:color w:val="000000"/>
          <w:szCs w:val="21"/>
        </w:rPr>
      </w:pPr>
      <w:ins w:id="6640" w:author="木木竹" w:date="2023-03-31T09:53:04Z">
        <w:r>
          <w:rPr>
            <w:rFonts w:hint="eastAsia" w:ascii="Courier New" w:hAnsi="Courier New" w:cs="Arial"/>
            <w:color w:val="000000"/>
            <w:szCs w:val="21"/>
          </w:rPr>
          <w:t>insert overwrite table dws_trans_org_truck_model_type_trans_finish_1d</w:t>
        </w:r>
      </w:ins>
    </w:p>
    <w:p>
      <w:pPr>
        <w:shd w:val="clear" w:color="auto" w:fill="E0E0E0"/>
        <w:topLinePunct/>
        <w:adjustRightInd w:val="0"/>
        <w:snapToGrid w:val="0"/>
        <w:spacing w:line="220" w:lineRule="atLeast"/>
        <w:rPr>
          <w:ins w:id="6641" w:author="木木竹" w:date="2023-03-31T09:53:04Z"/>
          <w:rFonts w:hint="eastAsia" w:ascii="Courier New" w:hAnsi="Courier New" w:cs="Arial"/>
          <w:color w:val="000000"/>
          <w:szCs w:val="21"/>
        </w:rPr>
      </w:pPr>
      <w:ins w:id="6642"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643" w:author="木木竹" w:date="2023-03-31T09:53:04Z"/>
          <w:rFonts w:hint="eastAsia" w:ascii="Courier New" w:hAnsi="Courier New" w:cs="Arial"/>
          <w:color w:val="000000"/>
          <w:szCs w:val="21"/>
        </w:rPr>
      </w:pPr>
      <w:ins w:id="6644" w:author="木木竹" w:date="2023-03-31T09:53:04Z">
        <w:r>
          <w:rPr>
            <w:rFonts w:hint="eastAsia" w:ascii="Courier New" w:hAnsi="Courier New" w:cs="Arial"/>
            <w:color w:val="000000"/>
            <w:szCs w:val="21"/>
          </w:rPr>
          <w:t>select org_id,</w:t>
        </w:r>
      </w:ins>
    </w:p>
    <w:p>
      <w:pPr>
        <w:shd w:val="clear" w:color="auto" w:fill="E0E0E0"/>
        <w:topLinePunct/>
        <w:adjustRightInd w:val="0"/>
        <w:snapToGrid w:val="0"/>
        <w:spacing w:line="220" w:lineRule="atLeast"/>
        <w:rPr>
          <w:ins w:id="6645" w:author="木木竹" w:date="2023-03-31T09:53:04Z"/>
          <w:rFonts w:hint="eastAsia" w:ascii="Courier New" w:hAnsi="Courier New" w:cs="Arial"/>
          <w:color w:val="000000"/>
          <w:szCs w:val="21"/>
        </w:rPr>
      </w:pPr>
      <w:ins w:id="6646"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647" w:author="木木竹" w:date="2023-03-31T09:53:04Z"/>
          <w:rFonts w:hint="eastAsia" w:ascii="Courier New" w:hAnsi="Courier New" w:cs="Arial"/>
          <w:color w:val="000000"/>
          <w:szCs w:val="21"/>
        </w:rPr>
      </w:pPr>
      <w:ins w:id="6648" w:author="木木竹" w:date="2023-03-31T09:53:04Z">
        <w:r>
          <w:rPr>
            <w:rFonts w:hint="eastAsia" w:ascii="Courier New" w:hAnsi="Courier New" w:cs="Arial"/>
            <w:color w:val="000000"/>
            <w:szCs w:val="21"/>
          </w:rPr>
          <w:t xml:space="preserve">       truck_model_type,</w:t>
        </w:r>
      </w:ins>
    </w:p>
    <w:p>
      <w:pPr>
        <w:shd w:val="clear" w:color="auto" w:fill="E0E0E0"/>
        <w:topLinePunct/>
        <w:adjustRightInd w:val="0"/>
        <w:snapToGrid w:val="0"/>
        <w:spacing w:line="220" w:lineRule="atLeast"/>
        <w:rPr>
          <w:ins w:id="6649" w:author="木木竹" w:date="2023-03-31T09:53:04Z"/>
          <w:rFonts w:hint="eastAsia" w:ascii="Courier New" w:hAnsi="Courier New" w:cs="Arial"/>
          <w:color w:val="000000"/>
          <w:szCs w:val="21"/>
        </w:rPr>
      </w:pPr>
      <w:ins w:id="6650" w:author="木木竹" w:date="2023-03-31T09:53:04Z">
        <w:r>
          <w:rPr>
            <w:rFonts w:hint="eastAsia" w:ascii="Courier New" w:hAnsi="Courier New" w:cs="Arial"/>
            <w:color w:val="000000"/>
            <w:szCs w:val="21"/>
          </w:rPr>
          <w:t xml:space="preserve">       truck_model_type_name,</w:t>
        </w:r>
      </w:ins>
    </w:p>
    <w:p>
      <w:pPr>
        <w:shd w:val="clear" w:color="auto" w:fill="E0E0E0"/>
        <w:topLinePunct/>
        <w:adjustRightInd w:val="0"/>
        <w:snapToGrid w:val="0"/>
        <w:spacing w:line="220" w:lineRule="atLeast"/>
        <w:rPr>
          <w:ins w:id="6651" w:author="木木竹" w:date="2023-03-31T09:53:04Z"/>
          <w:rFonts w:hint="eastAsia" w:ascii="Courier New" w:hAnsi="Courier New" w:cs="Arial"/>
          <w:color w:val="000000"/>
          <w:szCs w:val="21"/>
        </w:rPr>
      </w:pPr>
      <w:ins w:id="6652" w:author="木木竹" w:date="2023-03-31T09:53:04Z">
        <w:r>
          <w:rPr>
            <w:rFonts w:hint="eastAsia" w:ascii="Courier New" w:hAnsi="Courier New" w:cs="Arial"/>
            <w:color w:val="000000"/>
            <w:szCs w:val="21"/>
          </w:rPr>
          <w:t xml:space="preserve">       count(trans_finish.id) truck_finish_count,</w:t>
        </w:r>
      </w:ins>
    </w:p>
    <w:p>
      <w:pPr>
        <w:shd w:val="clear" w:color="auto" w:fill="E0E0E0"/>
        <w:topLinePunct/>
        <w:adjustRightInd w:val="0"/>
        <w:snapToGrid w:val="0"/>
        <w:spacing w:line="220" w:lineRule="atLeast"/>
        <w:rPr>
          <w:ins w:id="6653" w:author="木木竹" w:date="2023-03-31T09:53:04Z"/>
          <w:rFonts w:hint="eastAsia" w:ascii="Courier New" w:hAnsi="Courier New" w:cs="Arial"/>
          <w:color w:val="000000"/>
          <w:szCs w:val="21"/>
        </w:rPr>
      </w:pPr>
      <w:ins w:id="6654" w:author="木木竹" w:date="2023-03-31T09:53:04Z">
        <w:r>
          <w:rPr>
            <w:rFonts w:hint="eastAsia" w:ascii="Courier New" w:hAnsi="Courier New" w:cs="Arial"/>
            <w:color w:val="000000"/>
            <w:szCs w:val="21"/>
          </w:rPr>
          <w:t xml:space="preserve">       sum(actual_distance)   trans_finish_distance,</w:t>
        </w:r>
      </w:ins>
    </w:p>
    <w:p>
      <w:pPr>
        <w:shd w:val="clear" w:color="auto" w:fill="E0E0E0"/>
        <w:topLinePunct/>
        <w:adjustRightInd w:val="0"/>
        <w:snapToGrid w:val="0"/>
        <w:spacing w:line="220" w:lineRule="atLeast"/>
        <w:rPr>
          <w:ins w:id="6655" w:author="木木竹" w:date="2023-03-31T09:53:04Z"/>
          <w:rFonts w:hint="eastAsia" w:ascii="Courier New" w:hAnsi="Courier New" w:cs="Arial"/>
          <w:color w:val="000000"/>
          <w:szCs w:val="21"/>
        </w:rPr>
      </w:pPr>
      <w:ins w:id="6656" w:author="木木竹" w:date="2023-03-31T09:53:04Z">
        <w:r>
          <w:rPr>
            <w:rFonts w:hint="eastAsia" w:ascii="Courier New" w:hAnsi="Courier New" w:cs="Arial"/>
            <w:color w:val="000000"/>
            <w:szCs w:val="21"/>
          </w:rPr>
          <w:t xml:space="preserve">       sum(finish_dur_sec)    finish_dur_sec,</w:t>
        </w:r>
      </w:ins>
    </w:p>
    <w:p>
      <w:pPr>
        <w:shd w:val="clear" w:color="auto" w:fill="E0E0E0"/>
        <w:topLinePunct/>
        <w:adjustRightInd w:val="0"/>
        <w:snapToGrid w:val="0"/>
        <w:spacing w:line="220" w:lineRule="atLeast"/>
        <w:rPr>
          <w:ins w:id="6657" w:author="木木竹" w:date="2023-03-31T09:53:04Z"/>
          <w:rFonts w:hint="eastAsia" w:ascii="Courier New" w:hAnsi="Courier New" w:cs="Arial"/>
          <w:color w:val="000000"/>
          <w:szCs w:val="21"/>
        </w:rPr>
      </w:pPr>
      <w:ins w:id="6658"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59" w:author="木木竹" w:date="2023-03-31T09:53:04Z"/>
          <w:rFonts w:hint="eastAsia" w:ascii="Courier New" w:hAnsi="Courier New" w:cs="Arial"/>
          <w:color w:val="000000"/>
          <w:szCs w:val="21"/>
        </w:rPr>
      </w:pPr>
      <w:ins w:id="6660" w:author="木木竹" w:date="2023-03-31T09:53:04Z">
        <w:r>
          <w:rPr>
            <w:rFonts w:hint="eastAsia" w:ascii="Courier New" w:hAnsi="Courier New" w:cs="Arial"/>
            <w:color w:val="000000"/>
            <w:szCs w:val="21"/>
          </w:rPr>
          <w:t>from (select id,</w:t>
        </w:r>
      </w:ins>
    </w:p>
    <w:p>
      <w:pPr>
        <w:shd w:val="clear" w:color="auto" w:fill="E0E0E0"/>
        <w:topLinePunct/>
        <w:adjustRightInd w:val="0"/>
        <w:snapToGrid w:val="0"/>
        <w:spacing w:line="220" w:lineRule="atLeast"/>
        <w:rPr>
          <w:ins w:id="6661" w:author="木木竹" w:date="2023-03-31T09:53:04Z"/>
          <w:rFonts w:hint="eastAsia" w:ascii="Courier New" w:hAnsi="Courier New" w:cs="Arial"/>
          <w:color w:val="000000"/>
          <w:szCs w:val="21"/>
        </w:rPr>
      </w:pPr>
      <w:ins w:id="6662" w:author="木木竹" w:date="2023-03-31T09:53:04Z">
        <w:r>
          <w:rPr>
            <w:rFonts w:hint="eastAsia" w:ascii="Courier New" w:hAnsi="Courier New" w:cs="Arial"/>
            <w:color w:val="000000"/>
            <w:szCs w:val="21"/>
          </w:rPr>
          <w:t xml:space="preserve">             start_org_id   org_id,</w:t>
        </w:r>
      </w:ins>
    </w:p>
    <w:p>
      <w:pPr>
        <w:shd w:val="clear" w:color="auto" w:fill="E0E0E0"/>
        <w:topLinePunct/>
        <w:adjustRightInd w:val="0"/>
        <w:snapToGrid w:val="0"/>
        <w:spacing w:line="220" w:lineRule="atLeast"/>
        <w:rPr>
          <w:ins w:id="6663" w:author="木木竹" w:date="2023-03-31T09:53:04Z"/>
          <w:rFonts w:hint="eastAsia" w:ascii="Courier New" w:hAnsi="Courier New" w:cs="Arial"/>
          <w:color w:val="000000"/>
          <w:szCs w:val="21"/>
        </w:rPr>
      </w:pPr>
      <w:ins w:id="6664" w:author="木木竹" w:date="2023-03-31T09:53:04Z">
        <w:r>
          <w:rPr>
            <w:rFonts w:hint="eastAsia" w:ascii="Courier New" w:hAnsi="Courier New" w:cs="Arial"/>
            <w:color w:val="000000"/>
            <w:szCs w:val="21"/>
          </w:rPr>
          <w:t xml:space="preserve">             start_org_name org_name,</w:t>
        </w:r>
      </w:ins>
    </w:p>
    <w:p>
      <w:pPr>
        <w:shd w:val="clear" w:color="auto" w:fill="E0E0E0"/>
        <w:topLinePunct/>
        <w:adjustRightInd w:val="0"/>
        <w:snapToGrid w:val="0"/>
        <w:spacing w:line="220" w:lineRule="atLeast"/>
        <w:rPr>
          <w:ins w:id="6665" w:author="木木竹" w:date="2023-03-31T09:53:04Z"/>
          <w:rFonts w:hint="eastAsia" w:ascii="Courier New" w:hAnsi="Courier New" w:cs="Arial"/>
          <w:color w:val="000000"/>
          <w:szCs w:val="21"/>
        </w:rPr>
      </w:pPr>
      <w:ins w:id="6666" w:author="木木竹" w:date="2023-03-31T09:53:04Z">
        <w:r>
          <w:rPr>
            <w:rFonts w:hint="eastAsia" w:ascii="Courier New" w:hAnsi="Courier New" w:cs="Arial"/>
            <w:color w:val="000000"/>
            <w:szCs w:val="21"/>
          </w:rPr>
          <w:t xml:space="preserve">             truck_id,</w:t>
        </w:r>
      </w:ins>
    </w:p>
    <w:p>
      <w:pPr>
        <w:shd w:val="clear" w:color="auto" w:fill="E0E0E0"/>
        <w:topLinePunct/>
        <w:adjustRightInd w:val="0"/>
        <w:snapToGrid w:val="0"/>
        <w:spacing w:line="220" w:lineRule="atLeast"/>
        <w:rPr>
          <w:ins w:id="6667" w:author="木木竹" w:date="2023-03-31T09:53:04Z"/>
          <w:rFonts w:hint="eastAsia" w:ascii="Courier New" w:hAnsi="Courier New" w:cs="Arial"/>
          <w:color w:val="000000"/>
          <w:szCs w:val="21"/>
        </w:rPr>
      </w:pPr>
      <w:ins w:id="6668" w:author="木木竹" w:date="2023-03-31T09:53:04Z">
        <w:r>
          <w:rPr>
            <w:rFonts w:hint="eastAsia" w:ascii="Courier New" w:hAnsi="Courier New" w:cs="Arial"/>
            <w:color w:val="000000"/>
            <w:szCs w:val="21"/>
          </w:rPr>
          <w:t xml:space="preserve">             actual_distance,</w:t>
        </w:r>
      </w:ins>
    </w:p>
    <w:p>
      <w:pPr>
        <w:shd w:val="clear" w:color="auto" w:fill="E0E0E0"/>
        <w:topLinePunct/>
        <w:adjustRightInd w:val="0"/>
        <w:snapToGrid w:val="0"/>
        <w:spacing w:line="220" w:lineRule="atLeast"/>
        <w:rPr>
          <w:ins w:id="6669" w:author="木木竹" w:date="2023-03-31T09:53:04Z"/>
          <w:rFonts w:hint="eastAsia" w:ascii="Courier New" w:hAnsi="Courier New" w:cs="Arial"/>
          <w:color w:val="000000"/>
          <w:szCs w:val="21"/>
        </w:rPr>
      </w:pPr>
      <w:ins w:id="6670" w:author="木木竹" w:date="2023-03-31T09:53:04Z">
        <w:r>
          <w:rPr>
            <w:rFonts w:hint="eastAsia" w:ascii="Courier New" w:hAnsi="Courier New" w:cs="Arial"/>
            <w:color w:val="000000"/>
            <w:szCs w:val="21"/>
          </w:rPr>
          <w:t xml:space="preserve">             finish_dur_sec,</w:t>
        </w:r>
      </w:ins>
    </w:p>
    <w:p>
      <w:pPr>
        <w:shd w:val="clear" w:color="auto" w:fill="E0E0E0"/>
        <w:topLinePunct/>
        <w:adjustRightInd w:val="0"/>
        <w:snapToGrid w:val="0"/>
        <w:spacing w:line="220" w:lineRule="atLeast"/>
        <w:rPr>
          <w:ins w:id="6671" w:author="木木竹" w:date="2023-03-31T09:53:04Z"/>
          <w:rFonts w:hint="eastAsia" w:ascii="Courier New" w:hAnsi="Courier New" w:cs="Arial"/>
          <w:color w:val="000000"/>
          <w:szCs w:val="21"/>
        </w:rPr>
      </w:pPr>
      <w:ins w:id="6672"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73" w:author="木木竹" w:date="2023-03-31T09:53:04Z"/>
          <w:rFonts w:hint="eastAsia" w:ascii="Courier New" w:hAnsi="Courier New" w:cs="Arial"/>
          <w:color w:val="000000"/>
          <w:szCs w:val="21"/>
        </w:rPr>
      </w:pPr>
      <w:ins w:id="6674" w:author="木木竹" w:date="2023-03-31T09:53:04Z">
        <w:r>
          <w:rPr>
            <w:rFonts w:hint="eastAsia" w:ascii="Courier New" w:hAnsi="Courier New" w:cs="Arial"/>
            <w:color w:val="000000"/>
            <w:szCs w:val="21"/>
          </w:rPr>
          <w:t xml:space="preserve">      from dwd_trans_trans_finish_inc) trans_finish</w:t>
        </w:r>
      </w:ins>
    </w:p>
    <w:p>
      <w:pPr>
        <w:shd w:val="clear" w:color="auto" w:fill="E0E0E0"/>
        <w:topLinePunct/>
        <w:adjustRightInd w:val="0"/>
        <w:snapToGrid w:val="0"/>
        <w:spacing w:line="220" w:lineRule="atLeast"/>
        <w:rPr>
          <w:ins w:id="6675" w:author="木木竹" w:date="2023-03-31T09:53:04Z"/>
          <w:rFonts w:hint="eastAsia" w:ascii="Courier New" w:hAnsi="Courier New" w:cs="Arial"/>
          <w:color w:val="000000"/>
          <w:szCs w:val="21"/>
        </w:rPr>
      </w:pPr>
      <w:ins w:id="6676"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677" w:author="木木竹" w:date="2023-03-31T09:53:04Z"/>
          <w:rFonts w:hint="eastAsia" w:ascii="Courier New" w:hAnsi="Courier New" w:cs="Arial"/>
          <w:color w:val="000000"/>
          <w:szCs w:val="21"/>
        </w:rPr>
      </w:pPr>
      <w:ins w:id="6678"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679" w:author="木木竹" w:date="2023-03-31T09:53:04Z"/>
          <w:rFonts w:hint="eastAsia" w:ascii="Courier New" w:hAnsi="Courier New" w:cs="Arial"/>
          <w:color w:val="000000"/>
          <w:szCs w:val="21"/>
        </w:rPr>
      </w:pPr>
      <w:ins w:id="6680" w:author="木木竹" w:date="2023-03-31T09:53:04Z">
        <w:r>
          <w:rPr>
            <w:rFonts w:hint="eastAsia" w:ascii="Courier New" w:hAnsi="Courier New" w:cs="Arial"/>
            <w:color w:val="000000"/>
            <w:szCs w:val="21"/>
          </w:rPr>
          <w:t xml:space="preserve">             truck_model_type,</w:t>
        </w:r>
      </w:ins>
    </w:p>
    <w:p>
      <w:pPr>
        <w:shd w:val="clear" w:color="auto" w:fill="E0E0E0"/>
        <w:topLinePunct/>
        <w:adjustRightInd w:val="0"/>
        <w:snapToGrid w:val="0"/>
        <w:spacing w:line="220" w:lineRule="atLeast"/>
        <w:rPr>
          <w:ins w:id="6681" w:author="木木竹" w:date="2023-03-31T09:53:04Z"/>
          <w:rFonts w:hint="eastAsia" w:ascii="Courier New" w:hAnsi="Courier New" w:cs="Arial"/>
          <w:color w:val="000000"/>
          <w:szCs w:val="21"/>
        </w:rPr>
      </w:pPr>
      <w:ins w:id="6682" w:author="木木竹" w:date="2023-03-31T09:53:04Z">
        <w:r>
          <w:rPr>
            <w:rFonts w:hint="eastAsia" w:ascii="Courier New" w:hAnsi="Courier New" w:cs="Arial"/>
            <w:color w:val="000000"/>
            <w:szCs w:val="21"/>
          </w:rPr>
          <w:t xml:space="preserve">             truck_model_type_name</w:t>
        </w:r>
      </w:ins>
    </w:p>
    <w:p>
      <w:pPr>
        <w:shd w:val="clear" w:color="auto" w:fill="E0E0E0"/>
        <w:topLinePunct/>
        <w:adjustRightInd w:val="0"/>
        <w:snapToGrid w:val="0"/>
        <w:spacing w:line="220" w:lineRule="atLeast"/>
        <w:rPr>
          <w:ins w:id="6683" w:author="木木竹" w:date="2023-03-31T09:53:04Z"/>
          <w:rFonts w:hint="eastAsia" w:ascii="Courier New" w:hAnsi="Courier New" w:cs="Arial"/>
          <w:color w:val="000000"/>
          <w:szCs w:val="21"/>
        </w:rPr>
      </w:pPr>
      <w:ins w:id="6684" w:author="木木竹" w:date="2023-03-31T09:53:04Z">
        <w:r>
          <w:rPr>
            <w:rFonts w:hint="eastAsia" w:ascii="Courier New" w:hAnsi="Courier New" w:cs="Arial"/>
            <w:color w:val="000000"/>
            <w:szCs w:val="21"/>
          </w:rPr>
          <w:t xml:space="preserve">      from dim_truck_full</w:t>
        </w:r>
      </w:ins>
    </w:p>
    <w:p>
      <w:pPr>
        <w:shd w:val="clear" w:color="auto" w:fill="E0E0E0"/>
        <w:topLinePunct/>
        <w:adjustRightInd w:val="0"/>
        <w:snapToGrid w:val="0"/>
        <w:spacing w:line="220" w:lineRule="atLeast"/>
        <w:rPr>
          <w:ins w:id="6685" w:author="木木竹" w:date="2023-03-31T09:53:04Z"/>
          <w:rFonts w:hint="eastAsia" w:ascii="Courier New" w:hAnsi="Courier New" w:cs="Arial"/>
          <w:color w:val="000000"/>
          <w:szCs w:val="21"/>
        </w:rPr>
      </w:pPr>
      <w:ins w:id="6686" w:author="木木竹" w:date="2023-03-31T09:53:04Z">
        <w:r>
          <w:rPr>
            <w:rFonts w:hint="eastAsia" w:ascii="Courier New" w:hAnsi="Courier New" w:cs="Arial"/>
            <w:color w:val="000000"/>
            <w:szCs w:val="21"/>
          </w:rPr>
          <w:t xml:space="preserve">      where dt = '$2') truck_info</w:t>
        </w:r>
      </w:ins>
    </w:p>
    <w:p>
      <w:pPr>
        <w:shd w:val="clear" w:color="auto" w:fill="E0E0E0"/>
        <w:topLinePunct/>
        <w:adjustRightInd w:val="0"/>
        <w:snapToGrid w:val="0"/>
        <w:spacing w:line="220" w:lineRule="atLeast"/>
        <w:rPr>
          <w:ins w:id="6687" w:author="木木竹" w:date="2023-03-31T09:53:04Z"/>
          <w:rFonts w:hint="eastAsia" w:ascii="Courier New" w:hAnsi="Courier New" w:cs="Arial"/>
          <w:color w:val="000000"/>
          <w:szCs w:val="21"/>
        </w:rPr>
      </w:pPr>
      <w:ins w:id="6688" w:author="木木竹" w:date="2023-03-31T09:53:04Z">
        <w:r>
          <w:rPr>
            <w:rFonts w:hint="eastAsia" w:ascii="Courier New" w:hAnsi="Courier New" w:cs="Arial"/>
            <w:color w:val="000000"/>
            <w:szCs w:val="21"/>
          </w:rPr>
          <w:t xml:space="preserve">     on trans_finish.truck_id = truck_info.id</w:t>
        </w:r>
      </w:ins>
    </w:p>
    <w:p>
      <w:pPr>
        <w:shd w:val="clear" w:color="auto" w:fill="E0E0E0"/>
        <w:topLinePunct/>
        <w:adjustRightInd w:val="0"/>
        <w:snapToGrid w:val="0"/>
        <w:spacing w:line="220" w:lineRule="atLeast"/>
        <w:rPr>
          <w:ins w:id="6689" w:author="木木竹" w:date="2023-03-31T09:53:04Z"/>
          <w:rFonts w:hint="eastAsia" w:ascii="Courier New" w:hAnsi="Courier New" w:cs="Arial"/>
          <w:color w:val="000000"/>
          <w:szCs w:val="21"/>
        </w:rPr>
      </w:pPr>
      <w:ins w:id="6690" w:author="木木竹" w:date="2023-03-31T09:53:04Z">
        <w:r>
          <w:rPr>
            <w:rFonts w:hint="eastAsia" w:ascii="Courier New" w:hAnsi="Courier New" w:cs="Arial"/>
            <w:color w:val="000000"/>
            <w:szCs w:val="21"/>
          </w:rPr>
          <w:t>group by org_id,</w:t>
        </w:r>
      </w:ins>
    </w:p>
    <w:p>
      <w:pPr>
        <w:shd w:val="clear" w:color="auto" w:fill="E0E0E0"/>
        <w:topLinePunct/>
        <w:adjustRightInd w:val="0"/>
        <w:snapToGrid w:val="0"/>
        <w:spacing w:line="220" w:lineRule="atLeast"/>
        <w:rPr>
          <w:ins w:id="6691" w:author="木木竹" w:date="2023-03-31T09:53:04Z"/>
          <w:rFonts w:hint="eastAsia" w:ascii="Courier New" w:hAnsi="Courier New" w:cs="Arial"/>
          <w:color w:val="000000"/>
          <w:szCs w:val="21"/>
        </w:rPr>
      </w:pPr>
      <w:ins w:id="6692"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693" w:author="木木竹" w:date="2023-03-31T09:53:04Z"/>
          <w:rFonts w:hint="eastAsia" w:ascii="Courier New" w:hAnsi="Courier New" w:cs="Arial"/>
          <w:color w:val="000000"/>
          <w:szCs w:val="21"/>
        </w:rPr>
      </w:pPr>
      <w:ins w:id="6694" w:author="木木竹" w:date="2023-03-31T09:53:04Z">
        <w:r>
          <w:rPr>
            <w:rFonts w:hint="eastAsia" w:ascii="Courier New" w:hAnsi="Courier New" w:cs="Arial"/>
            <w:color w:val="000000"/>
            <w:szCs w:val="21"/>
          </w:rPr>
          <w:t xml:space="preserve">         truck_model_type,</w:t>
        </w:r>
      </w:ins>
    </w:p>
    <w:p>
      <w:pPr>
        <w:shd w:val="clear" w:color="auto" w:fill="E0E0E0"/>
        <w:topLinePunct/>
        <w:adjustRightInd w:val="0"/>
        <w:snapToGrid w:val="0"/>
        <w:spacing w:line="220" w:lineRule="atLeast"/>
        <w:rPr>
          <w:ins w:id="6695" w:author="木木竹" w:date="2023-03-31T09:53:04Z"/>
          <w:rFonts w:hint="eastAsia" w:ascii="Courier New" w:hAnsi="Courier New" w:cs="Arial"/>
          <w:color w:val="000000"/>
          <w:szCs w:val="21"/>
        </w:rPr>
      </w:pPr>
      <w:ins w:id="6696" w:author="木木竹" w:date="2023-03-31T09:53:04Z">
        <w:r>
          <w:rPr>
            <w:rFonts w:hint="eastAsia" w:ascii="Courier New" w:hAnsi="Courier New" w:cs="Arial"/>
            <w:color w:val="000000"/>
            <w:szCs w:val="21"/>
          </w:rPr>
          <w:t xml:space="preserve">         truck_model_type_name,</w:t>
        </w:r>
      </w:ins>
    </w:p>
    <w:p>
      <w:pPr>
        <w:shd w:val="clear" w:color="auto" w:fill="E0E0E0"/>
        <w:topLinePunct/>
        <w:adjustRightInd w:val="0"/>
        <w:snapToGrid w:val="0"/>
        <w:spacing w:line="220" w:lineRule="atLeast"/>
        <w:rPr>
          <w:ins w:id="6697" w:author="木木竹" w:date="2023-03-31T09:53:04Z"/>
          <w:rFonts w:hint="eastAsia" w:ascii="Courier New" w:hAnsi="Courier New" w:cs="Arial"/>
          <w:color w:val="000000"/>
          <w:szCs w:val="21"/>
        </w:rPr>
      </w:pPr>
      <w:ins w:id="6698"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699" w:author="木木竹" w:date="2023-03-31T09:53:04Z"/>
          <w:rFonts w:hint="eastAsia" w:ascii="Courier New" w:hAnsi="Courier New" w:cs="Arial"/>
          <w:color w:val="000000"/>
          <w:szCs w:val="21"/>
        </w:rPr>
      </w:pPr>
      <w:ins w:id="6700"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701"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702" w:author="木木竹" w:date="2023-03-31T09:53:04Z"/>
          <w:rFonts w:hint="eastAsia" w:ascii="Courier New" w:hAnsi="Courier New" w:cs="Arial"/>
          <w:color w:val="000000"/>
          <w:szCs w:val="21"/>
        </w:rPr>
      </w:pPr>
      <w:ins w:id="6703" w:author="木木竹" w:date="2023-03-31T09:53:04Z">
        <w:r>
          <w:rPr>
            <w:rFonts w:hint="eastAsia" w:ascii="Courier New" w:hAnsi="Courier New" w:cs="Arial"/>
            <w:color w:val="000000"/>
            <w:szCs w:val="21"/>
          </w:rPr>
          <w:t>dws_trans_org_deliver_suc_1d_sql="</w:t>
        </w:r>
      </w:ins>
    </w:p>
    <w:p>
      <w:pPr>
        <w:shd w:val="clear" w:color="auto" w:fill="E0E0E0"/>
        <w:topLinePunct/>
        <w:adjustRightInd w:val="0"/>
        <w:snapToGrid w:val="0"/>
        <w:spacing w:line="220" w:lineRule="atLeast"/>
        <w:rPr>
          <w:ins w:id="6704" w:author="木木竹" w:date="2023-03-31T09:53:04Z"/>
          <w:rFonts w:hint="eastAsia" w:ascii="Courier New" w:hAnsi="Courier New" w:cs="Arial"/>
          <w:color w:val="000000"/>
          <w:szCs w:val="21"/>
        </w:rPr>
      </w:pPr>
      <w:ins w:id="6705"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706" w:author="木木竹" w:date="2023-03-31T09:53:04Z"/>
          <w:rFonts w:hint="eastAsia" w:ascii="Courier New" w:hAnsi="Courier New" w:cs="Arial"/>
          <w:color w:val="000000"/>
          <w:szCs w:val="21"/>
        </w:rPr>
      </w:pPr>
      <w:ins w:id="6707" w:author="木木竹" w:date="2023-03-31T09:53:04Z">
        <w:r>
          <w:rPr>
            <w:rFonts w:hint="eastAsia" w:ascii="Courier New" w:hAnsi="Courier New" w:cs="Arial"/>
            <w:color w:val="000000"/>
            <w:szCs w:val="21"/>
          </w:rPr>
          <w:t>insert overwrite table dws_trans_org_deliver_suc_1d</w:t>
        </w:r>
      </w:ins>
    </w:p>
    <w:p>
      <w:pPr>
        <w:shd w:val="clear" w:color="auto" w:fill="E0E0E0"/>
        <w:topLinePunct/>
        <w:adjustRightInd w:val="0"/>
        <w:snapToGrid w:val="0"/>
        <w:spacing w:line="220" w:lineRule="atLeast"/>
        <w:rPr>
          <w:ins w:id="6708" w:author="木木竹" w:date="2023-03-31T09:53:04Z"/>
          <w:rFonts w:hint="eastAsia" w:ascii="Courier New" w:hAnsi="Courier New" w:cs="Arial"/>
          <w:color w:val="000000"/>
          <w:szCs w:val="21"/>
        </w:rPr>
      </w:pPr>
      <w:ins w:id="6709"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710" w:author="木木竹" w:date="2023-03-31T09:53:04Z"/>
          <w:rFonts w:hint="eastAsia" w:ascii="Courier New" w:hAnsi="Courier New" w:cs="Arial"/>
          <w:color w:val="000000"/>
          <w:szCs w:val="21"/>
        </w:rPr>
      </w:pPr>
      <w:ins w:id="6711" w:author="木木竹" w:date="2023-03-31T09:53:04Z">
        <w:r>
          <w:rPr>
            <w:rFonts w:hint="eastAsia" w:ascii="Courier New" w:hAnsi="Courier New" w:cs="Arial"/>
            <w:color w:val="000000"/>
            <w:szCs w:val="21"/>
          </w:rPr>
          <w:t>select org_id,</w:t>
        </w:r>
      </w:ins>
    </w:p>
    <w:p>
      <w:pPr>
        <w:shd w:val="clear" w:color="auto" w:fill="E0E0E0"/>
        <w:topLinePunct/>
        <w:adjustRightInd w:val="0"/>
        <w:snapToGrid w:val="0"/>
        <w:spacing w:line="220" w:lineRule="atLeast"/>
        <w:rPr>
          <w:ins w:id="6712" w:author="木木竹" w:date="2023-03-31T09:53:04Z"/>
          <w:rFonts w:hint="eastAsia" w:ascii="Courier New" w:hAnsi="Courier New" w:cs="Arial"/>
          <w:color w:val="000000"/>
          <w:szCs w:val="21"/>
        </w:rPr>
      </w:pPr>
      <w:ins w:id="6713"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714" w:author="木木竹" w:date="2023-03-31T09:53:04Z"/>
          <w:rFonts w:hint="eastAsia" w:ascii="Courier New" w:hAnsi="Courier New" w:cs="Arial"/>
          <w:color w:val="000000"/>
          <w:szCs w:val="21"/>
        </w:rPr>
      </w:pPr>
      <w:ins w:id="6715"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716" w:author="木木竹" w:date="2023-03-31T09:53:04Z"/>
          <w:rFonts w:hint="eastAsia" w:ascii="Courier New" w:hAnsi="Courier New" w:cs="Arial"/>
          <w:color w:val="000000"/>
          <w:szCs w:val="21"/>
        </w:rPr>
      </w:pPr>
      <w:ins w:id="6717" w:author="木木竹" w:date="2023-03-31T09:53:04Z">
        <w:r>
          <w:rPr>
            <w:rFonts w:hint="eastAsia" w:ascii="Courier New" w:hAnsi="Courier New" w:cs="Arial"/>
            <w:color w:val="000000"/>
            <w:szCs w:val="21"/>
          </w:rPr>
          <w:t xml:space="preserve">       city.name       city_name,</w:t>
        </w:r>
      </w:ins>
    </w:p>
    <w:p>
      <w:pPr>
        <w:shd w:val="clear" w:color="auto" w:fill="E0E0E0"/>
        <w:topLinePunct/>
        <w:adjustRightInd w:val="0"/>
        <w:snapToGrid w:val="0"/>
        <w:spacing w:line="220" w:lineRule="atLeast"/>
        <w:rPr>
          <w:ins w:id="6718" w:author="木木竹" w:date="2023-03-31T09:53:04Z"/>
          <w:rFonts w:hint="eastAsia" w:ascii="Courier New" w:hAnsi="Courier New" w:cs="Arial"/>
          <w:color w:val="000000"/>
          <w:szCs w:val="21"/>
        </w:rPr>
      </w:pPr>
      <w:ins w:id="6719"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720" w:author="木木竹" w:date="2023-03-31T09:53:04Z"/>
          <w:rFonts w:hint="eastAsia" w:ascii="Courier New" w:hAnsi="Courier New" w:cs="Arial"/>
          <w:color w:val="000000"/>
          <w:szCs w:val="21"/>
        </w:rPr>
      </w:pPr>
      <w:ins w:id="6721" w:author="木木竹" w:date="2023-03-31T09:53:04Z">
        <w:r>
          <w:rPr>
            <w:rFonts w:hint="eastAsia" w:ascii="Courier New" w:hAnsi="Courier New" w:cs="Arial"/>
            <w:color w:val="000000"/>
            <w:szCs w:val="21"/>
          </w:rPr>
          <w:t xml:space="preserve">       province.name   province_name,</w:t>
        </w:r>
      </w:ins>
    </w:p>
    <w:p>
      <w:pPr>
        <w:shd w:val="clear" w:color="auto" w:fill="E0E0E0"/>
        <w:topLinePunct/>
        <w:adjustRightInd w:val="0"/>
        <w:snapToGrid w:val="0"/>
        <w:spacing w:line="220" w:lineRule="atLeast"/>
        <w:rPr>
          <w:ins w:id="6722" w:author="木木竹" w:date="2023-03-31T09:53:04Z"/>
          <w:rFonts w:hint="eastAsia" w:ascii="Courier New" w:hAnsi="Courier New" w:cs="Arial"/>
          <w:color w:val="000000"/>
          <w:szCs w:val="21"/>
        </w:rPr>
      </w:pPr>
      <w:ins w:id="6723" w:author="木木竹" w:date="2023-03-31T09:53:04Z">
        <w:r>
          <w:rPr>
            <w:rFonts w:hint="eastAsia" w:ascii="Courier New" w:hAnsi="Courier New" w:cs="Arial"/>
            <w:color w:val="000000"/>
            <w:szCs w:val="21"/>
          </w:rPr>
          <w:t xml:space="preserve">       count(order_id) order_count,</w:t>
        </w:r>
      </w:ins>
    </w:p>
    <w:p>
      <w:pPr>
        <w:shd w:val="clear" w:color="auto" w:fill="E0E0E0"/>
        <w:topLinePunct/>
        <w:adjustRightInd w:val="0"/>
        <w:snapToGrid w:val="0"/>
        <w:spacing w:line="220" w:lineRule="atLeast"/>
        <w:rPr>
          <w:ins w:id="6724" w:author="木木竹" w:date="2023-03-31T09:53:04Z"/>
          <w:rFonts w:hint="eastAsia" w:ascii="Courier New" w:hAnsi="Courier New" w:cs="Arial"/>
          <w:color w:val="000000"/>
          <w:szCs w:val="21"/>
        </w:rPr>
      </w:pPr>
      <w:ins w:id="6725"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726" w:author="木木竹" w:date="2023-03-31T09:53:04Z"/>
          <w:rFonts w:hint="eastAsia" w:ascii="Courier New" w:hAnsi="Courier New" w:cs="Arial"/>
          <w:color w:val="000000"/>
          <w:szCs w:val="21"/>
        </w:rPr>
      </w:pPr>
      <w:ins w:id="6727" w:author="木木竹" w:date="2023-03-31T09:53:04Z">
        <w:r>
          <w:rPr>
            <w:rFonts w:hint="eastAsia" w:ascii="Courier New" w:hAnsi="Courier New" w:cs="Arial"/>
            <w:color w:val="000000"/>
            <w:szCs w:val="21"/>
          </w:rPr>
          <w:t>from (select order_id,</w:t>
        </w:r>
      </w:ins>
    </w:p>
    <w:p>
      <w:pPr>
        <w:shd w:val="clear" w:color="auto" w:fill="E0E0E0"/>
        <w:topLinePunct/>
        <w:adjustRightInd w:val="0"/>
        <w:snapToGrid w:val="0"/>
        <w:spacing w:line="220" w:lineRule="atLeast"/>
        <w:rPr>
          <w:ins w:id="6728" w:author="木木竹" w:date="2023-03-31T09:53:04Z"/>
          <w:rFonts w:hint="eastAsia" w:ascii="Courier New" w:hAnsi="Courier New" w:cs="Arial"/>
          <w:color w:val="000000"/>
          <w:szCs w:val="21"/>
        </w:rPr>
      </w:pPr>
      <w:ins w:id="6729" w:author="木木竹" w:date="2023-03-31T09:53:04Z">
        <w:r>
          <w:rPr>
            <w:rFonts w:hint="eastAsia" w:ascii="Courier New" w:hAnsi="Courier New" w:cs="Arial"/>
            <w:color w:val="000000"/>
            <w:szCs w:val="21"/>
          </w:rPr>
          <w:t xml:space="preserve">             receiver_district_id,</w:t>
        </w:r>
      </w:ins>
    </w:p>
    <w:p>
      <w:pPr>
        <w:shd w:val="clear" w:color="auto" w:fill="E0E0E0"/>
        <w:topLinePunct/>
        <w:adjustRightInd w:val="0"/>
        <w:snapToGrid w:val="0"/>
        <w:spacing w:line="220" w:lineRule="atLeast"/>
        <w:rPr>
          <w:ins w:id="6730" w:author="木木竹" w:date="2023-03-31T09:53:04Z"/>
          <w:rFonts w:hint="eastAsia" w:ascii="Courier New" w:hAnsi="Courier New" w:cs="Arial"/>
          <w:color w:val="000000"/>
          <w:szCs w:val="21"/>
        </w:rPr>
      </w:pPr>
      <w:ins w:id="6731"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732" w:author="木木竹" w:date="2023-03-31T09:53:04Z"/>
          <w:rFonts w:hint="eastAsia" w:ascii="Courier New" w:hAnsi="Courier New" w:cs="Arial"/>
          <w:color w:val="000000"/>
          <w:szCs w:val="21"/>
        </w:rPr>
      </w:pPr>
      <w:ins w:id="6733" w:author="木木竹" w:date="2023-03-31T09:53:04Z">
        <w:r>
          <w:rPr>
            <w:rFonts w:hint="eastAsia" w:ascii="Courier New" w:hAnsi="Courier New" w:cs="Arial"/>
            <w:color w:val="000000"/>
            <w:szCs w:val="21"/>
          </w:rPr>
          <w:t xml:space="preserve">      from dwd_trans_deliver_suc_detail_inc</w:t>
        </w:r>
      </w:ins>
    </w:p>
    <w:p>
      <w:pPr>
        <w:shd w:val="clear" w:color="auto" w:fill="E0E0E0"/>
        <w:topLinePunct/>
        <w:adjustRightInd w:val="0"/>
        <w:snapToGrid w:val="0"/>
        <w:spacing w:line="220" w:lineRule="atLeast"/>
        <w:rPr>
          <w:ins w:id="6734" w:author="木木竹" w:date="2023-03-31T09:53:04Z"/>
          <w:rFonts w:hint="eastAsia" w:ascii="Courier New" w:hAnsi="Courier New" w:cs="Arial"/>
          <w:color w:val="000000"/>
          <w:szCs w:val="21"/>
        </w:rPr>
      </w:pPr>
      <w:ins w:id="6735" w:author="木木竹" w:date="2023-03-31T09:53:04Z">
        <w:r>
          <w:rPr>
            <w:rFonts w:hint="eastAsia" w:ascii="Courier New" w:hAnsi="Courier New" w:cs="Arial"/>
            <w:color w:val="000000"/>
            <w:szCs w:val="21"/>
          </w:rPr>
          <w:t xml:space="preserve">      group by order_id, receiver_district_id, dt) detail</w:t>
        </w:r>
      </w:ins>
    </w:p>
    <w:p>
      <w:pPr>
        <w:shd w:val="clear" w:color="auto" w:fill="E0E0E0"/>
        <w:topLinePunct/>
        <w:adjustRightInd w:val="0"/>
        <w:snapToGrid w:val="0"/>
        <w:spacing w:line="220" w:lineRule="atLeast"/>
        <w:rPr>
          <w:ins w:id="6736" w:author="木木竹" w:date="2023-03-31T09:53:04Z"/>
          <w:rFonts w:hint="eastAsia" w:ascii="Courier New" w:hAnsi="Courier New" w:cs="Arial"/>
          <w:color w:val="000000"/>
          <w:szCs w:val="21"/>
        </w:rPr>
      </w:pPr>
      <w:ins w:id="6737"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738" w:author="木木竹" w:date="2023-03-31T09:53:04Z"/>
          <w:rFonts w:hint="eastAsia" w:ascii="Courier New" w:hAnsi="Courier New" w:cs="Arial"/>
          <w:color w:val="000000"/>
          <w:szCs w:val="21"/>
        </w:rPr>
      </w:pPr>
      <w:ins w:id="6739" w:author="木木竹" w:date="2023-03-31T09:53:04Z">
        <w:r>
          <w:rPr>
            <w:rFonts w:hint="eastAsia" w:ascii="Courier New" w:hAnsi="Courier New" w:cs="Arial"/>
            <w:color w:val="000000"/>
            <w:szCs w:val="21"/>
          </w:rPr>
          <w:t xml:space="preserve">     (select id        org_id,</w:t>
        </w:r>
      </w:ins>
    </w:p>
    <w:p>
      <w:pPr>
        <w:shd w:val="clear" w:color="auto" w:fill="E0E0E0"/>
        <w:topLinePunct/>
        <w:adjustRightInd w:val="0"/>
        <w:snapToGrid w:val="0"/>
        <w:spacing w:line="220" w:lineRule="atLeast"/>
        <w:rPr>
          <w:ins w:id="6740" w:author="木木竹" w:date="2023-03-31T09:53:04Z"/>
          <w:rFonts w:hint="eastAsia" w:ascii="Courier New" w:hAnsi="Courier New" w:cs="Arial"/>
          <w:color w:val="000000"/>
          <w:szCs w:val="21"/>
        </w:rPr>
      </w:pPr>
      <w:ins w:id="6741"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742" w:author="木木竹" w:date="2023-03-31T09:53:04Z"/>
          <w:rFonts w:hint="eastAsia" w:ascii="Courier New" w:hAnsi="Courier New" w:cs="Arial"/>
          <w:color w:val="000000"/>
          <w:szCs w:val="21"/>
        </w:rPr>
      </w:pPr>
      <w:ins w:id="6743" w:author="木木竹" w:date="2023-03-31T09:53:04Z">
        <w:r>
          <w:rPr>
            <w:rFonts w:hint="eastAsia" w:ascii="Courier New" w:hAnsi="Courier New" w:cs="Arial"/>
            <w:color w:val="000000"/>
            <w:szCs w:val="21"/>
          </w:rPr>
          <w:t xml:space="preserve">             region_id district_id</w:t>
        </w:r>
      </w:ins>
    </w:p>
    <w:p>
      <w:pPr>
        <w:shd w:val="clear" w:color="auto" w:fill="E0E0E0"/>
        <w:topLinePunct/>
        <w:adjustRightInd w:val="0"/>
        <w:snapToGrid w:val="0"/>
        <w:spacing w:line="220" w:lineRule="atLeast"/>
        <w:rPr>
          <w:ins w:id="6744" w:author="木木竹" w:date="2023-03-31T09:53:04Z"/>
          <w:rFonts w:hint="eastAsia" w:ascii="Courier New" w:hAnsi="Courier New" w:cs="Arial"/>
          <w:color w:val="000000"/>
          <w:szCs w:val="21"/>
        </w:rPr>
      </w:pPr>
      <w:ins w:id="6745" w:author="木木竹" w:date="2023-03-31T09:53:04Z">
        <w:r>
          <w:rPr>
            <w:rFonts w:hint="eastAsia" w:ascii="Courier New" w:hAnsi="Courier New" w:cs="Arial"/>
            <w:color w:val="000000"/>
            <w:szCs w:val="21"/>
          </w:rPr>
          <w:t xml:space="preserve">      from dim_organ_full</w:t>
        </w:r>
      </w:ins>
    </w:p>
    <w:p>
      <w:pPr>
        <w:shd w:val="clear" w:color="auto" w:fill="E0E0E0"/>
        <w:topLinePunct/>
        <w:adjustRightInd w:val="0"/>
        <w:snapToGrid w:val="0"/>
        <w:spacing w:line="220" w:lineRule="atLeast"/>
        <w:rPr>
          <w:ins w:id="6746" w:author="木木竹" w:date="2023-03-31T09:53:04Z"/>
          <w:rFonts w:hint="eastAsia" w:ascii="Courier New" w:hAnsi="Courier New" w:cs="Arial"/>
          <w:color w:val="000000"/>
          <w:szCs w:val="21"/>
        </w:rPr>
      </w:pPr>
      <w:ins w:id="6747" w:author="木木竹" w:date="2023-03-31T09:53:04Z">
        <w:r>
          <w:rPr>
            <w:rFonts w:hint="eastAsia" w:ascii="Courier New" w:hAnsi="Courier New" w:cs="Arial"/>
            <w:color w:val="000000"/>
            <w:szCs w:val="21"/>
          </w:rPr>
          <w:t xml:space="preserve">      where dt = '$2') organ</w:t>
        </w:r>
      </w:ins>
    </w:p>
    <w:p>
      <w:pPr>
        <w:shd w:val="clear" w:color="auto" w:fill="E0E0E0"/>
        <w:topLinePunct/>
        <w:adjustRightInd w:val="0"/>
        <w:snapToGrid w:val="0"/>
        <w:spacing w:line="220" w:lineRule="atLeast"/>
        <w:rPr>
          <w:ins w:id="6748" w:author="木木竹" w:date="2023-03-31T09:53:04Z"/>
          <w:rFonts w:hint="eastAsia" w:ascii="Courier New" w:hAnsi="Courier New" w:cs="Arial"/>
          <w:color w:val="000000"/>
          <w:szCs w:val="21"/>
        </w:rPr>
      </w:pPr>
      <w:ins w:id="6749" w:author="木木竹" w:date="2023-03-31T09:53:04Z">
        <w:r>
          <w:rPr>
            <w:rFonts w:hint="eastAsia" w:ascii="Courier New" w:hAnsi="Courier New" w:cs="Arial"/>
            <w:color w:val="000000"/>
            <w:szCs w:val="21"/>
          </w:rPr>
          <w:t xml:space="preserve">     on detail.receiver_district_id = organ.district_id</w:t>
        </w:r>
      </w:ins>
    </w:p>
    <w:p>
      <w:pPr>
        <w:shd w:val="clear" w:color="auto" w:fill="E0E0E0"/>
        <w:topLinePunct/>
        <w:adjustRightInd w:val="0"/>
        <w:snapToGrid w:val="0"/>
        <w:spacing w:line="220" w:lineRule="atLeast"/>
        <w:rPr>
          <w:ins w:id="6750" w:author="木木竹" w:date="2023-03-31T09:53:04Z"/>
          <w:rFonts w:hint="eastAsia" w:ascii="Courier New" w:hAnsi="Courier New" w:cs="Arial"/>
          <w:color w:val="000000"/>
          <w:szCs w:val="21"/>
        </w:rPr>
      </w:pPr>
      <w:ins w:id="6751"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752" w:author="木木竹" w:date="2023-03-31T09:53:04Z"/>
          <w:rFonts w:hint="eastAsia" w:ascii="Courier New" w:hAnsi="Courier New" w:cs="Arial"/>
          <w:color w:val="000000"/>
          <w:szCs w:val="21"/>
        </w:rPr>
      </w:pPr>
      <w:ins w:id="6753"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754" w:author="木木竹" w:date="2023-03-31T09:53:04Z"/>
          <w:rFonts w:hint="eastAsia" w:ascii="Courier New" w:hAnsi="Courier New" w:cs="Arial"/>
          <w:color w:val="000000"/>
          <w:szCs w:val="21"/>
        </w:rPr>
      </w:pPr>
      <w:ins w:id="6755" w:author="木木竹" w:date="2023-03-31T09:53:04Z">
        <w:r>
          <w:rPr>
            <w:rFonts w:hint="eastAsia" w:ascii="Courier New" w:hAnsi="Courier New" w:cs="Arial"/>
            <w:color w:val="000000"/>
            <w:szCs w:val="21"/>
          </w:rPr>
          <w:t xml:space="preserve">             parent_id city_id</w:t>
        </w:r>
      </w:ins>
    </w:p>
    <w:p>
      <w:pPr>
        <w:shd w:val="clear" w:color="auto" w:fill="E0E0E0"/>
        <w:topLinePunct/>
        <w:adjustRightInd w:val="0"/>
        <w:snapToGrid w:val="0"/>
        <w:spacing w:line="220" w:lineRule="atLeast"/>
        <w:rPr>
          <w:ins w:id="6756" w:author="木木竹" w:date="2023-03-31T09:53:04Z"/>
          <w:rFonts w:hint="eastAsia" w:ascii="Courier New" w:hAnsi="Courier New" w:cs="Arial"/>
          <w:color w:val="000000"/>
          <w:szCs w:val="21"/>
        </w:rPr>
      </w:pPr>
      <w:ins w:id="6757"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758" w:author="木木竹" w:date="2023-03-31T09:53:04Z"/>
          <w:rFonts w:hint="eastAsia" w:ascii="Courier New" w:hAnsi="Courier New" w:cs="Arial"/>
          <w:color w:val="000000"/>
          <w:szCs w:val="21"/>
        </w:rPr>
      </w:pPr>
      <w:ins w:id="6759" w:author="木木竹" w:date="2023-03-31T09:53:04Z">
        <w:r>
          <w:rPr>
            <w:rFonts w:hint="eastAsia" w:ascii="Courier New" w:hAnsi="Courier New" w:cs="Arial"/>
            <w:color w:val="000000"/>
            <w:szCs w:val="21"/>
          </w:rPr>
          <w:t xml:space="preserve">      where dt = '$2') district</w:t>
        </w:r>
      </w:ins>
    </w:p>
    <w:p>
      <w:pPr>
        <w:shd w:val="clear" w:color="auto" w:fill="E0E0E0"/>
        <w:topLinePunct/>
        <w:adjustRightInd w:val="0"/>
        <w:snapToGrid w:val="0"/>
        <w:spacing w:line="220" w:lineRule="atLeast"/>
        <w:rPr>
          <w:ins w:id="6760" w:author="木木竹" w:date="2023-03-31T09:53:04Z"/>
          <w:rFonts w:hint="eastAsia" w:ascii="Courier New" w:hAnsi="Courier New" w:cs="Arial"/>
          <w:color w:val="000000"/>
          <w:szCs w:val="21"/>
        </w:rPr>
      </w:pPr>
      <w:ins w:id="6761" w:author="木木竹" w:date="2023-03-31T09:53:04Z">
        <w:r>
          <w:rPr>
            <w:rFonts w:hint="eastAsia" w:ascii="Courier New" w:hAnsi="Courier New" w:cs="Arial"/>
            <w:color w:val="000000"/>
            <w:szCs w:val="21"/>
          </w:rPr>
          <w:t xml:space="preserve">     on district_id = district.id</w:t>
        </w:r>
      </w:ins>
    </w:p>
    <w:p>
      <w:pPr>
        <w:shd w:val="clear" w:color="auto" w:fill="E0E0E0"/>
        <w:topLinePunct/>
        <w:adjustRightInd w:val="0"/>
        <w:snapToGrid w:val="0"/>
        <w:spacing w:line="220" w:lineRule="atLeast"/>
        <w:rPr>
          <w:ins w:id="6762" w:author="木木竹" w:date="2023-03-31T09:53:04Z"/>
          <w:rFonts w:hint="eastAsia" w:ascii="Courier New" w:hAnsi="Courier New" w:cs="Arial"/>
          <w:color w:val="000000"/>
          <w:szCs w:val="21"/>
        </w:rPr>
      </w:pPr>
      <w:ins w:id="6763"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764" w:author="木木竹" w:date="2023-03-31T09:53:04Z"/>
          <w:rFonts w:hint="eastAsia" w:ascii="Courier New" w:hAnsi="Courier New" w:cs="Arial"/>
          <w:color w:val="000000"/>
          <w:szCs w:val="21"/>
        </w:rPr>
      </w:pPr>
      <w:ins w:id="6765"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766" w:author="木木竹" w:date="2023-03-31T09:53:04Z"/>
          <w:rFonts w:hint="eastAsia" w:ascii="Courier New" w:hAnsi="Courier New" w:cs="Arial"/>
          <w:color w:val="000000"/>
          <w:szCs w:val="21"/>
        </w:rPr>
      </w:pPr>
      <w:ins w:id="6767"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768" w:author="木木竹" w:date="2023-03-31T09:53:04Z"/>
          <w:rFonts w:hint="eastAsia" w:ascii="Courier New" w:hAnsi="Courier New" w:cs="Arial"/>
          <w:color w:val="000000"/>
          <w:szCs w:val="21"/>
        </w:rPr>
      </w:pPr>
      <w:ins w:id="6769" w:author="木木竹" w:date="2023-03-31T09:53:04Z">
        <w:r>
          <w:rPr>
            <w:rFonts w:hint="eastAsia" w:ascii="Courier New" w:hAnsi="Courier New" w:cs="Arial"/>
            <w:color w:val="000000"/>
            <w:szCs w:val="21"/>
          </w:rPr>
          <w:t xml:space="preserve">             parent_id province_id</w:t>
        </w:r>
      </w:ins>
    </w:p>
    <w:p>
      <w:pPr>
        <w:shd w:val="clear" w:color="auto" w:fill="E0E0E0"/>
        <w:topLinePunct/>
        <w:adjustRightInd w:val="0"/>
        <w:snapToGrid w:val="0"/>
        <w:spacing w:line="220" w:lineRule="atLeast"/>
        <w:rPr>
          <w:ins w:id="6770" w:author="木木竹" w:date="2023-03-31T09:53:04Z"/>
          <w:rFonts w:hint="eastAsia" w:ascii="Courier New" w:hAnsi="Courier New" w:cs="Arial"/>
          <w:color w:val="000000"/>
          <w:szCs w:val="21"/>
        </w:rPr>
      </w:pPr>
      <w:ins w:id="6771"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772" w:author="木木竹" w:date="2023-03-31T09:53:04Z"/>
          <w:rFonts w:hint="eastAsia" w:ascii="Courier New" w:hAnsi="Courier New" w:cs="Arial"/>
          <w:color w:val="000000"/>
          <w:szCs w:val="21"/>
        </w:rPr>
      </w:pPr>
      <w:ins w:id="6773" w:author="木木竹" w:date="2023-03-31T09:53:04Z">
        <w:r>
          <w:rPr>
            <w:rFonts w:hint="eastAsia" w:ascii="Courier New" w:hAnsi="Courier New" w:cs="Arial"/>
            <w:color w:val="000000"/>
            <w:szCs w:val="21"/>
          </w:rPr>
          <w:t xml:space="preserve">      where dt = '$2') city</w:t>
        </w:r>
      </w:ins>
    </w:p>
    <w:p>
      <w:pPr>
        <w:shd w:val="clear" w:color="auto" w:fill="E0E0E0"/>
        <w:topLinePunct/>
        <w:adjustRightInd w:val="0"/>
        <w:snapToGrid w:val="0"/>
        <w:spacing w:line="220" w:lineRule="atLeast"/>
        <w:rPr>
          <w:ins w:id="6774" w:author="木木竹" w:date="2023-03-31T09:53:04Z"/>
          <w:rFonts w:hint="eastAsia" w:ascii="Courier New" w:hAnsi="Courier New" w:cs="Arial"/>
          <w:color w:val="000000"/>
          <w:szCs w:val="21"/>
        </w:rPr>
      </w:pPr>
      <w:ins w:id="6775" w:author="木木竹" w:date="2023-03-31T09:53:04Z">
        <w:r>
          <w:rPr>
            <w:rFonts w:hint="eastAsia" w:ascii="Courier New" w:hAnsi="Courier New" w:cs="Arial"/>
            <w:color w:val="000000"/>
            <w:szCs w:val="21"/>
          </w:rPr>
          <w:t xml:space="preserve">     on city_id = city.id</w:t>
        </w:r>
      </w:ins>
    </w:p>
    <w:p>
      <w:pPr>
        <w:shd w:val="clear" w:color="auto" w:fill="E0E0E0"/>
        <w:topLinePunct/>
        <w:adjustRightInd w:val="0"/>
        <w:snapToGrid w:val="0"/>
        <w:spacing w:line="220" w:lineRule="atLeast"/>
        <w:rPr>
          <w:ins w:id="6776" w:author="木木竹" w:date="2023-03-31T09:53:04Z"/>
          <w:rFonts w:hint="eastAsia" w:ascii="Courier New" w:hAnsi="Courier New" w:cs="Arial"/>
          <w:color w:val="000000"/>
          <w:szCs w:val="21"/>
        </w:rPr>
      </w:pPr>
      <w:ins w:id="6777"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778" w:author="木木竹" w:date="2023-03-31T09:53:04Z"/>
          <w:rFonts w:hint="eastAsia" w:ascii="Courier New" w:hAnsi="Courier New" w:cs="Arial"/>
          <w:color w:val="000000"/>
          <w:szCs w:val="21"/>
        </w:rPr>
      </w:pPr>
      <w:ins w:id="6779"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780" w:author="木木竹" w:date="2023-03-31T09:53:04Z"/>
          <w:rFonts w:hint="eastAsia" w:ascii="Courier New" w:hAnsi="Courier New" w:cs="Arial"/>
          <w:color w:val="000000"/>
          <w:szCs w:val="21"/>
        </w:rPr>
      </w:pPr>
      <w:ins w:id="6781"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782" w:author="木木竹" w:date="2023-03-31T09:53:04Z"/>
          <w:rFonts w:hint="eastAsia" w:ascii="Courier New" w:hAnsi="Courier New" w:cs="Arial"/>
          <w:color w:val="000000"/>
          <w:szCs w:val="21"/>
        </w:rPr>
      </w:pPr>
      <w:ins w:id="6783"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784" w:author="木木竹" w:date="2023-03-31T09:53:04Z"/>
          <w:rFonts w:hint="eastAsia" w:ascii="Courier New" w:hAnsi="Courier New" w:cs="Arial"/>
          <w:color w:val="000000"/>
          <w:szCs w:val="21"/>
        </w:rPr>
      </w:pPr>
      <w:ins w:id="6785" w:author="木木竹" w:date="2023-03-31T09:53:04Z">
        <w:r>
          <w:rPr>
            <w:rFonts w:hint="eastAsia" w:ascii="Courier New" w:hAnsi="Courier New" w:cs="Arial"/>
            <w:color w:val="000000"/>
            <w:szCs w:val="21"/>
          </w:rPr>
          <w:t xml:space="preserve">      where dt = '$2') province</w:t>
        </w:r>
      </w:ins>
    </w:p>
    <w:p>
      <w:pPr>
        <w:shd w:val="clear" w:color="auto" w:fill="E0E0E0"/>
        <w:topLinePunct/>
        <w:adjustRightInd w:val="0"/>
        <w:snapToGrid w:val="0"/>
        <w:spacing w:line="220" w:lineRule="atLeast"/>
        <w:rPr>
          <w:ins w:id="6786" w:author="木木竹" w:date="2023-03-31T09:53:04Z"/>
          <w:rFonts w:hint="eastAsia" w:ascii="Courier New" w:hAnsi="Courier New" w:cs="Arial"/>
          <w:color w:val="000000"/>
          <w:szCs w:val="21"/>
        </w:rPr>
      </w:pPr>
      <w:ins w:id="6787" w:author="木木竹" w:date="2023-03-31T09:53:04Z">
        <w:r>
          <w:rPr>
            <w:rFonts w:hint="eastAsia" w:ascii="Courier New" w:hAnsi="Courier New" w:cs="Arial"/>
            <w:color w:val="000000"/>
            <w:szCs w:val="21"/>
          </w:rPr>
          <w:t xml:space="preserve">     on province_id = province.id</w:t>
        </w:r>
      </w:ins>
    </w:p>
    <w:p>
      <w:pPr>
        <w:shd w:val="clear" w:color="auto" w:fill="E0E0E0"/>
        <w:topLinePunct/>
        <w:adjustRightInd w:val="0"/>
        <w:snapToGrid w:val="0"/>
        <w:spacing w:line="220" w:lineRule="atLeast"/>
        <w:rPr>
          <w:ins w:id="6788" w:author="木木竹" w:date="2023-03-31T09:53:04Z"/>
          <w:rFonts w:hint="eastAsia" w:ascii="Courier New" w:hAnsi="Courier New" w:cs="Arial"/>
          <w:color w:val="000000"/>
          <w:szCs w:val="21"/>
        </w:rPr>
      </w:pPr>
      <w:ins w:id="6789" w:author="木木竹" w:date="2023-03-31T09:53:04Z">
        <w:r>
          <w:rPr>
            <w:rFonts w:hint="eastAsia" w:ascii="Courier New" w:hAnsi="Courier New" w:cs="Arial"/>
            <w:color w:val="000000"/>
            <w:szCs w:val="21"/>
          </w:rPr>
          <w:t>group by org_id,</w:t>
        </w:r>
      </w:ins>
    </w:p>
    <w:p>
      <w:pPr>
        <w:shd w:val="clear" w:color="auto" w:fill="E0E0E0"/>
        <w:topLinePunct/>
        <w:adjustRightInd w:val="0"/>
        <w:snapToGrid w:val="0"/>
        <w:spacing w:line="220" w:lineRule="atLeast"/>
        <w:rPr>
          <w:ins w:id="6790" w:author="木木竹" w:date="2023-03-31T09:53:04Z"/>
          <w:rFonts w:hint="eastAsia" w:ascii="Courier New" w:hAnsi="Courier New" w:cs="Arial"/>
          <w:color w:val="000000"/>
          <w:szCs w:val="21"/>
        </w:rPr>
      </w:pPr>
      <w:ins w:id="6791"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792" w:author="木木竹" w:date="2023-03-31T09:53:04Z"/>
          <w:rFonts w:hint="eastAsia" w:ascii="Courier New" w:hAnsi="Courier New" w:cs="Arial"/>
          <w:color w:val="000000"/>
          <w:szCs w:val="21"/>
        </w:rPr>
      </w:pPr>
      <w:ins w:id="6793" w:author="木木竹" w:date="2023-03-31T09:53:04Z">
        <w:r>
          <w:rPr>
            <w:rFonts w:hint="eastAsia" w:ascii="Courier New" w:hAnsi="Courier New" w:cs="Arial"/>
            <w:color w:val="000000"/>
            <w:szCs w:val="21"/>
          </w:rPr>
          <w:t xml:space="preserve">         city_id,</w:t>
        </w:r>
      </w:ins>
    </w:p>
    <w:p>
      <w:pPr>
        <w:shd w:val="clear" w:color="auto" w:fill="E0E0E0"/>
        <w:topLinePunct/>
        <w:adjustRightInd w:val="0"/>
        <w:snapToGrid w:val="0"/>
        <w:spacing w:line="220" w:lineRule="atLeast"/>
        <w:rPr>
          <w:ins w:id="6794" w:author="木木竹" w:date="2023-03-31T09:53:04Z"/>
          <w:rFonts w:hint="eastAsia" w:ascii="Courier New" w:hAnsi="Courier New" w:cs="Arial"/>
          <w:color w:val="000000"/>
          <w:szCs w:val="21"/>
        </w:rPr>
      </w:pPr>
      <w:ins w:id="6795" w:author="木木竹" w:date="2023-03-31T09:53:04Z">
        <w:r>
          <w:rPr>
            <w:rFonts w:hint="eastAsia" w:ascii="Courier New" w:hAnsi="Courier New" w:cs="Arial"/>
            <w:color w:val="000000"/>
            <w:szCs w:val="21"/>
          </w:rPr>
          <w:t xml:space="preserve">         city.name,</w:t>
        </w:r>
      </w:ins>
    </w:p>
    <w:p>
      <w:pPr>
        <w:shd w:val="clear" w:color="auto" w:fill="E0E0E0"/>
        <w:topLinePunct/>
        <w:adjustRightInd w:val="0"/>
        <w:snapToGrid w:val="0"/>
        <w:spacing w:line="220" w:lineRule="atLeast"/>
        <w:rPr>
          <w:ins w:id="6796" w:author="木木竹" w:date="2023-03-31T09:53:04Z"/>
          <w:rFonts w:hint="eastAsia" w:ascii="Courier New" w:hAnsi="Courier New" w:cs="Arial"/>
          <w:color w:val="000000"/>
          <w:szCs w:val="21"/>
        </w:rPr>
      </w:pPr>
      <w:ins w:id="6797" w:author="木木竹" w:date="2023-03-31T09:53:04Z">
        <w:r>
          <w:rPr>
            <w:rFonts w:hint="eastAsia" w:ascii="Courier New" w:hAnsi="Courier New" w:cs="Arial"/>
            <w:color w:val="000000"/>
            <w:szCs w:val="21"/>
          </w:rPr>
          <w:t xml:space="preserve">         province_id,</w:t>
        </w:r>
      </w:ins>
    </w:p>
    <w:p>
      <w:pPr>
        <w:shd w:val="clear" w:color="auto" w:fill="E0E0E0"/>
        <w:topLinePunct/>
        <w:adjustRightInd w:val="0"/>
        <w:snapToGrid w:val="0"/>
        <w:spacing w:line="220" w:lineRule="atLeast"/>
        <w:rPr>
          <w:ins w:id="6798" w:author="木木竹" w:date="2023-03-31T09:53:04Z"/>
          <w:rFonts w:hint="eastAsia" w:ascii="Courier New" w:hAnsi="Courier New" w:cs="Arial"/>
          <w:color w:val="000000"/>
          <w:szCs w:val="21"/>
        </w:rPr>
      </w:pPr>
      <w:ins w:id="6799" w:author="木木竹" w:date="2023-03-31T09:53:04Z">
        <w:r>
          <w:rPr>
            <w:rFonts w:hint="eastAsia" w:ascii="Courier New" w:hAnsi="Courier New" w:cs="Arial"/>
            <w:color w:val="000000"/>
            <w:szCs w:val="21"/>
          </w:rPr>
          <w:t xml:space="preserve">         province.name,</w:t>
        </w:r>
      </w:ins>
    </w:p>
    <w:p>
      <w:pPr>
        <w:shd w:val="clear" w:color="auto" w:fill="E0E0E0"/>
        <w:topLinePunct/>
        <w:adjustRightInd w:val="0"/>
        <w:snapToGrid w:val="0"/>
        <w:spacing w:line="220" w:lineRule="atLeast"/>
        <w:rPr>
          <w:ins w:id="6800" w:author="木木竹" w:date="2023-03-31T09:53:04Z"/>
          <w:rFonts w:hint="eastAsia" w:ascii="Courier New" w:hAnsi="Courier New" w:cs="Arial"/>
          <w:color w:val="000000"/>
          <w:szCs w:val="21"/>
        </w:rPr>
      </w:pPr>
      <w:ins w:id="6801"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802" w:author="木木竹" w:date="2023-03-31T09:53:04Z"/>
          <w:rFonts w:hint="eastAsia" w:ascii="Courier New" w:hAnsi="Courier New" w:cs="Arial"/>
          <w:color w:val="000000"/>
          <w:szCs w:val="21"/>
        </w:rPr>
      </w:pPr>
      <w:ins w:id="6803"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804" w:author="木木竹" w:date="2023-03-31T09:53:04Z"/>
          <w:rFonts w:hint="eastAsia" w:ascii="Courier New" w:hAnsi="Courier New" w:cs="Arial"/>
          <w:color w:val="000000"/>
          <w:szCs w:val="21"/>
        </w:rPr>
      </w:pPr>
    </w:p>
    <w:p>
      <w:pPr>
        <w:shd w:val="clear" w:color="auto" w:fill="E0E0E0"/>
        <w:topLinePunct/>
        <w:adjustRightInd w:val="0"/>
        <w:snapToGrid w:val="0"/>
        <w:spacing w:line="220" w:lineRule="atLeast"/>
        <w:rPr>
          <w:ins w:id="6805" w:author="木木竹" w:date="2023-03-31T09:53:04Z"/>
          <w:rFonts w:hint="eastAsia" w:ascii="Courier New" w:hAnsi="Courier New" w:cs="Arial"/>
          <w:color w:val="000000"/>
          <w:szCs w:val="21"/>
        </w:rPr>
      </w:pPr>
      <w:ins w:id="6806" w:author="木木竹" w:date="2023-03-31T09:53:04Z">
        <w:r>
          <w:rPr>
            <w:rFonts w:hint="eastAsia" w:ascii="Courier New" w:hAnsi="Courier New" w:cs="Arial"/>
            <w:color w:val="000000"/>
            <w:szCs w:val="21"/>
          </w:rPr>
          <w:t>dws_trans_org_sort_1d_sql="</w:t>
        </w:r>
      </w:ins>
    </w:p>
    <w:p>
      <w:pPr>
        <w:shd w:val="clear" w:color="auto" w:fill="E0E0E0"/>
        <w:topLinePunct/>
        <w:adjustRightInd w:val="0"/>
        <w:snapToGrid w:val="0"/>
        <w:spacing w:line="220" w:lineRule="atLeast"/>
        <w:rPr>
          <w:ins w:id="6807" w:author="木木竹" w:date="2023-03-31T09:53:04Z"/>
          <w:rFonts w:hint="eastAsia" w:ascii="Courier New" w:hAnsi="Courier New" w:cs="Arial"/>
          <w:color w:val="000000"/>
          <w:szCs w:val="21"/>
        </w:rPr>
      </w:pPr>
      <w:ins w:id="6808" w:author="木木竹" w:date="2023-03-31T09:53:04Z">
        <w:r>
          <w:rPr>
            <w:rFonts w:hint="eastAsia" w:ascii="Courier New" w:hAnsi="Courier New" w:cs="Arial"/>
            <w:color w:val="000000"/>
            <w:szCs w:val="21"/>
          </w:rPr>
          <w:t>set hive.exec.dynamic.partition.mode=nonstrict;</w:t>
        </w:r>
      </w:ins>
    </w:p>
    <w:p>
      <w:pPr>
        <w:shd w:val="clear" w:color="auto" w:fill="E0E0E0"/>
        <w:topLinePunct/>
        <w:adjustRightInd w:val="0"/>
        <w:snapToGrid w:val="0"/>
        <w:spacing w:line="220" w:lineRule="atLeast"/>
        <w:rPr>
          <w:ins w:id="6809" w:author="木木竹" w:date="2023-03-31T09:53:04Z"/>
          <w:rFonts w:hint="eastAsia" w:ascii="Courier New" w:hAnsi="Courier New" w:cs="Arial"/>
          <w:color w:val="000000"/>
          <w:szCs w:val="21"/>
        </w:rPr>
      </w:pPr>
      <w:ins w:id="6810" w:author="木木竹" w:date="2023-03-31T09:53:04Z">
        <w:r>
          <w:rPr>
            <w:rFonts w:hint="eastAsia" w:ascii="Courier New" w:hAnsi="Courier New" w:cs="Arial"/>
            <w:color w:val="000000"/>
            <w:szCs w:val="21"/>
          </w:rPr>
          <w:t>insert overwrite table dws_trans_org_sort_1d</w:t>
        </w:r>
      </w:ins>
    </w:p>
    <w:p>
      <w:pPr>
        <w:shd w:val="clear" w:color="auto" w:fill="E0E0E0"/>
        <w:topLinePunct/>
        <w:adjustRightInd w:val="0"/>
        <w:snapToGrid w:val="0"/>
        <w:spacing w:line="220" w:lineRule="atLeast"/>
        <w:rPr>
          <w:ins w:id="6811" w:author="木木竹" w:date="2023-03-31T09:53:04Z"/>
          <w:rFonts w:hint="eastAsia" w:ascii="Courier New" w:hAnsi="Courier New" w:cs="Arial"/>
          <w:color w:val="000000"/>
          <w:szCs w:val="21"/>
        </w:rPr>
      </w:pPr>
      <w:ins w:id="6812" w:author="木木竹" w:date="2023-03-31T09:53:04Z">
        <w:r>
          <w:rPr>
            <w:rFonts w:hint="eastAsia" w:ascii="Courier New" w:hAnsi="Courier New" w:cs="Arial"/>
            <w:color w:val="000000"/>
            <w:szCs w:val="21"/>
          </w:rPr>
          <w:t xml:space="preserve">    partition (dt)</w:t>
        </w:r>
      </w:ins>
    </w:p>
    <w:p>
      <w:pPr>
        <w:shd w:val="clear" w:color="auto" w:fill="E0E0E0"/>
        <w:topLinePunct/>
        <w:adjustRightInd w:val="0"/>
        <w:snapToGrid w:val="0"/>
        <w:spacing w:line="220" w:lineRule="atLeast"/>
        <w:rPr>
          <w:ins w:id="6813" w:author="木木竹" w:date="2023-03-31T09:53:04Z"/>
          <w:rFonts w:hint="eastAsia" w:ascii="Courier New" w:hAnsi="Courier New" w:cs="Arial"/>
          <w:color w:val="000000"/>
          <w:szCs w:val="21"/>
        </w:rPr>
      </w:pPr>
      <w:ins w:id="6814" w:author="木木竹" w:date="2023-03-31T09:53:04Z">
        <w:r>
          <w:rPr>
            <w:rFonts w:hint="eastAsia" w:ascii="Courier New" w:hAnsi="Courier New" w:cs="Arial"/>
            <w:color w:val="000000"/>
            <w:szCs w:val="21"/>
          </w:rPr>
          <w:t>select org_id,</w:t>
        </w:r>
      </w:ins>
    </w:p>
    <w:p>
      <w:pPr>
        <w:shd w:val="clear" w:color="auto" w:fill="E0E0E0"/>
        <w:topLinePunct/>
        <w:adjustRightInd w:val="0"/>
        <w:snapToGrid w:val="0"/>
        <w:spacing w:line="220" w:lineRule="atLeast"/>
        <w:rPr>
          <w:ins w:id="6815" w:author="木木竹" w:date="2023-03-31T09:53:04Z"/>
          <w:rFonts w:hint="eastAsia" w:ascii="Courier New" w:hAnsi="Courier New" w:cs="Arial"/>
          <w:color w:val="000000"/>
          <w:szCs w:val="21"/>
        </w:rPr>
      </w:pPr>
      <w:ins w:id="6816"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817" w:author="木木竹" w:date="2023-03-31T09:53:04Z"/>
          <w:rFonts w:hint="eastAsia" w:ascii="Courier New" w:hAnsi="Courier New" w:cs="Arial"/>
          <w:color w:val="000000"/>
          <w:szCs w:val="21"/>
        </w:rPr>
      </w:pPr>
      <w:ins w:id="6818" w:author="木木竹" w:date="2023-03-31T09:53:04Z">
        <w:r>
          <w:rPr>
            <w:rFonts w:hint="eastAsia" w:ascii="Courier New" w:hAnsi="Courier New" w:cs="Arial"/>
            <w:color w:val="000000"/>
            <w:szCs w:val="21"/>
          </w:rPr>
          <w:t xml:space="preserve">       if(org_level = 1, city_for_level1.id, province_for_level1.id)         city_id,</w:t>
        </w:r>
      </w:ins>
    </w:p>
    <w:p>
      <w:pPr>
        <w:shd w:val="clear" w:color="auto" w:fill="E0E0E0"/>
        <w:topLinePunct/>
        <w:adjustRightInd w:val="0"/>
        <w:snapToGrid w:val="0"/>
        <w:spacing w:line="220" w:lineRule="atLeast"/>
        <w:rPr>
          <w:ins w:id="6819" w:author="木木竹" w:date="2023-03-31T09:53:04Z"/>
          <w:rFonts w:hint="eastAsia" w:ascii="Courier New" w:hAnsi="Courier New" w:cs="Arial"/>
          <w:color w:val="000000"/>
          <w:szCs w:val="21"/>
        </w:rPr>
      </w:pPr>
      <w:ins w:id="6820" w:author="木木竹" w:date="2023-03-31T09:53:04Z">
        <w:r>
          <w:rPr>
            <w:rFonts w:hint="eastAsia" w:ascii="Courier New" w:hAnsi="Courier New" w:cs="Arial"/>
            <w:color w:val="000000"/>
            <w:szCs w:val="21"/>
          </w:rPr>
          <w:t xml:space="preserve">       if(org_level = 1, city_for_level1.name, province_for_level1.name)     city_name,</w:t>
        </w:r>
      </w:ins>
    </w:p>
    <w:p>
      <w:pPr>
        <w:shd w:val="clear" w:color="auto" w:fill="E0E0E0"/>
        <w:topLinePunct/>
        <w:adjustRightInd w:val="0"/>
        <w:snapToGrid w:val="0"/>
        <w:spacing w:line="220" w:lineRule="atLeast"/>
        <w:rPr>
          <w:ins w:id="6821" w:author="木木竹" w:date="2023-03-31T09:53:04Z"/>
          <w:rFonts w:hint="eastAsia" w:ascii="Courier New" w:hAnsi="Courier New" w:cs="Arial"/>
          <w:color w:val="000000"/>
          <w:szCs w:val="21"/>
        </w:rPr>
      </w:pPr>
      <w:ins w:id="6822" w:author="木木竹" w:date="2023-03-31T09:53:04Z">
        <w:r>
          <w:rPr>
            <w:rFonts w:hint="eastAsia" w:ascii="Courier New" w:hAnsi="Courier New" w:cs="Arial"/>
            <w:color w:val="000000"/>
            <w:szCs w:val="21"/>
          </w:rPr>
          <w:t xml:space="preserve">       if(org_level = 1, province_for_level1.id, province_for_level2.id)     province_id,</w:t>
        </w:r>
      </w:ins>
    </w:p>
    <w:p>
      <w:pPr>
        <w:shd w:val="clear" w:color="auto" w:fill="E0E0E0"/>
        <w:topLinePunct/>
        <w:adjustRightInd w:val="0"/>
        <w:snapToGrid w:val="0"/>
        <w:spacing w:line="220" w:lineRule="atLeast"/>
        <w:rPr>
          <w:ins w:id="6823" w:author="木木竹" w:date="2023-03-31T09:53:04Z"/>
          <w:rFonts w:hint="eastAsia" w:ascii="Courier New" w:hAnsi="Courier New" w:cs="Arial"/>
          <w:color w:val="000000"/>
          <w:szCs w:val="21"/>
        </w:rPr>
      </w:pPr>
      <w:ins w:id="6824" w:author="木木竹" w:date="2023-03-31T09:53:04Z">
        <w:r>
          <w:rPr>
            <w:rFonts w:hint="eastAsia" w:ascii="Courier New" w:hAnsi="Courier New" w:cs="Arial"/>
            <w:color w:val="000000"/>
            <w:szCs w:val="21"/>
          </w:rPr>
          <w:t xml:space="preserve">       if(org_level = 1, province_for_level1.name, province_for_level2.name) province_name,</w:t>
        </w:r>
      </w:ins>
    </w:p>
    <w:p>
      <w:pPr>
        <w:shd w:val="clear" w:color="auto" w:fill="E0E0E0"/>
        <w:topLinePunct/>
        <w:adjustRightInd w:val="0"/>
        <w:snapToGrid w:val="0"/>
        <w:spacing w:line="220" w:lineRule="atLeast"/>
        <w:rPr>
          <w:ins w:id="6825" w:author="木木竹" w:date="2023-03-31T09:53:04Z"/>
          <w:rFonts w:hint="eastAsia" w:ascii="Courier New" w:hAnsi="Courier New" w:cs="Arial"/>
          <w:color w:val="000000"/>
          <w:szCs w:val="21"/>
        </w:rPr>
      </w:pPr>
      <w:ins w:id="6826" w:author="木木竹" w:date="2023-03-31T09:53:04Z">
        <w:r>
          <w:rPr>
            <w:rFonts w:hint="eastAsia" w:ascii="Courier New" w:hAnsi="Courier New" w:cs="Arial"/>
            <w:color w:val="000000"/>
            <w:szCs w:val="21"/>
          </w:rPr>
          <w:t xml:space="preserve">       sort_count,</w:t>
        </w:r>
      </w:ins>
    </w:p>
    <w:p>
      <w:pPr>
        <w:shd w:val="clear" w:color="auto" w:fill="E0E0E0"/>
        <w:topLinePunct/>
        <w:adjustRightInd w:val="0"/>
        <w:snapToGrid w:val="0"/>
        <w:spacing w:line="220" w:lineRule="atLeast"/>
        <w:rPr>
          <w:ins w:id="6827" w:author="木木竹" w:date="2023-03-31T09:53:04Z"/>
          <w:rFonts w:hint="eastAsia" w:ascii="Courier New" w:hAnsi="Courier New" w:cs="Arial"/>
          <w:color w:val="000000"/>
          <w:szCs w:val="21"/>
        </w:rPr>
      </w:pPr>
      <w:ins w:id="6828"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829" w:author="木木竹" w:date="2023-03-31T09:53:04Z"/>
          <w:rFonts w:hint="eastAsia" w:ascii="Courier New" w:hAnsi="Courier New" w:cs="Arial"/>
          <w:color w:val="000000"/>
          <w:szCs w:val="21"/>
        </w:rPr>
      </w:pPr>
      <w:ins w:id="6830" w:author="木木竹" w:date="2023-03-31T09:53:04Z">
        <w:r>
          <w:rPr>
            <w:rFonts w:hint="eastAsia" w:ascii="Courier New" w:hAnsi="Courier New" w:cs="Arial"/>
            <w:color w:val="000000"/>
            <w:szCs w:val="21"/>
          </w:rPr>
          <w:t>from (select org_id,</w:t>
        </w:r>
      </w:ins>
    </w:p>
    <w:p>
      <w:pPr>
        <w:shd w:val="clear" w:color="auto" w:fill="E0E0E0"/>
        <w:topLinePunct/>
        <w:adjustRightInd w:val="0"/>
        <w:snapToGrid w:val="0"/>
        <w:spacing w:line="220" w:lineRule="atLeast"/>
        <w:rPr>
          <w:ins w:id="6831" w:author="木木竹" w:date="2023-03-31T09:53:04Z"/>
          <w:rFonts w:hint="eastAsia" w:ascii="Courier New" w:hAnsi="Courier New" w:cs="Arial"/>
          <w:color w:val="000000"/>
          <w:szCs w:val="21"/>
        </w:rPr>
      </w:pPr>
      <w:ins w:id="6832" w:author="木木竹" w:date="2023-03-31T09:53:04Z">
        <w:r>
          <w:rPr>
            <w:rFonts w:hint="eastAsia" w:ascii="Courier New" w:hAnsi="Courier New" w:cs="Arial"/>
            <w:color w:val="000000"/>
            <w:szCs w:val="21"/>
          </w:rPr>
          <w:t xml:space="preserve">             count(*) sort_count,</w:t>
        </w:r>
      </w:ins>
    </w:p>
    <w:p>
      <w:pPr>
        <w:shd w:val="clear" w:color="auto" w:fill="E0E0E0"/>
        <w:topLinePunct/>
        <w:adjustRightInd w:val="0"/>
        <w:snapToGrid w:val="0"/>
        <w:spacing w:line="220" w:lineRule="atLeast"/>
        <w:rPr>
          <w:ins w:id="6833" w:author="木木竹" w:date="2023-03-31T09:53:04Z"/>
          <w:rFonts w:hint="eastAsia" w:ascii="Courier New" w:hAnsi="Courier New" w:cs="Arial"/>
          <w:color w:val="000000"/>
          <w:szCs w:val="21"/>
        </w:rPr>
      </w:pPr>
      <w:ins w:id="6834" w:author="木木竹" w:date="2023-03-31T09:53:04Z">
        <w:r>
          <w:rPr>
            <w:rFonts w:hint="eastAsia" w:ascii="Courier New" w:hAnsi="Courier New" w:cs="Arial"/>
            <w:color w:val="000000"/>
            <w:szCs w:val="21"/>
          </w:rPr>
          <w:t xml:space="preserve">             dt</w:t>
        </w:r>
      </w:ins>
    </w:p>
    <w:p>
      <w:pPr>
        <w:shd w:val="clear" w:color="auto" w:fill="E0E0E0"/>
        <w:topLinePunct/>
        <w:adjustRightInd w:val="0"/>
        <w:snapToGrid w:val="0"/>
        <w:spacing w:line="220" w:lineRule="atLeast"/>
        <w:rPr>
          <w:ins w:id="6835" w:author="木木竹" w:date="2023-03-31T09:53:04Z"/>
          <w:rFonts w:hint="eastAsia" w:ascii="Courier New" w:hAnsi="Courier New" w:cs="Arial"/>
          <w:color w:val="000000"/>
          <w:szCs w:val="21"/>
        </w:rPr>
      </w:pPr>
      <w:ins w:id="6836" w:author="木木竹" w:date="2023-03-31T09:53:04Z">
        <w:r>
          <w:rPr>
            <w:rFonts w:hint="eastAsia" w:ascii="Courier New" w:hAnsi="Courier New" w:cs="Arial"/>
            <w:color w:val="000000"/>
            <w:szCs w:val="21"/>
          </w:rPr>
          <w:t xml:space="preserve">      from dwd_bound_sort_inc</w:t>
        </w:r>
      </w:ins>
    </w:p>
    <w:p>
      <w:pPr>
        <w:shd w:val="clear" w:color="auto" w:fill="E0E0E0"/>
        <w:topLinePunct/>
        <w:adjustRightInd w:val="0"/>
        <w:snapToGrid w:val="0"/>
        <w:spacing w:line="220" w:lineRule="atLeast"/>
        <w:rPr>
          <w:ins w:id="6837" w:author="木木竹" w:date="2023-03-31T09:53:04Z"/>
          <w:rFonts w:hint="eastAsia" w:ascii="Courier New" w:hAnsi="Courier New" w:cs="Arial"/>
          <w:color w:val="000000"/>
          <w:szCs w:val="21"/>
        </w:rPr>
      </w:pPr>
      <w:ins w:id="6838" w:author="木木竹" w:date="2023-03-31T09:53:04Z">
        <w:r>
          <w:rPr>
            <w:rFonts w:hint="eastAsia" w:ascii="Courier New" w:hAnsi="Courier New" w:cs="Arial"/>
            <w:color w:val="000000"/>
            <w:szCs w:val="21"/>
          </w:rPr>
          <w:t xml:space="preserve">      group by org_id, dt) agg</w:t>
        </w:r>
      </w:ins>
    </w:p>
    <w:p>
      <w:pPr>
        <w:shd w:val="clear" w:color="auto" w:fill="E0E0E0"/>
        <w:topLinePunct/>
        <w:adjustRightInd w:val="0"/>
        <w:snapToGrid w:val="0"/>
        <w:spacing w:line="220" w:lineRule="atLeast"/>
        <w:rPr>
          <w:ins w:id="6839" w:author="木木竹" w:date="2023-03-31T09:53:04Z"/>
          <w:rFonts w:hint="eastAsia" w:ascii="Courier New" w:hAnsi="Courier New" w:cs="Arial"/>
          <w:color w:val="000000"/>
          <w:szCs w:val="21"/>
        </w:rPr>
      </w:pPr>
      <w:ins w:id="6840"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841" w:author="木木竹" w:date="2023-03-31T09:53:04Z"/>
          <w:rFonts w:hint="eastAsia" w:ascii="Courier New" w:hAnsi="Courier New" w:cs="Arial"/>
          <w:color w:val="000000"/>
          <w:szCs w:val="21"/>
        </w:rPr>
      </w:pPr>
      <w:ins w:id="6842"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843" w:author="木木竹" w:date="2023-03-31T09:53:04Z"/>
          <w:rFonts w:hint="eastAsia" w:ascii="Courier New" w:hAnsi="Courier New" w:cs="Arial"/>
          <w:color w:val="000000"/>
          <w:szCs w:val="21"/>
        </w:rPr>
      </w:pPr>
      <w:ins w:id="6844" w:author="木木竹" w:date="2023-03-31T09:53:04Z">
        <w:r>
          <w:rPr>
            <w:rFonts w:hint="eastAsia" w:ascii="Courier New" w:hAnsi="Courier New" w:cs="Arial"/>
            <w:color w:val="000000"/>
            <w:szCs w:val="21"/>
          </w:rPr>
          <w:t xml:space="preserve">             org_name,</w:t>
        </w:r>
      </w:ins>
    </w:p>
    <w:p>
      <w:pPr>
        <w:shd w:val="clear" w:color="auto" w:fill="E0E0E0"/>
        <w:topLinePunct/>
        <w:adjustRightInd w:val="0"/>
        <w:snapToGrid w:val="0"/>
        <w:spacing w:line="220" w:lineRule="atLeast"/>
        <w:rPr>
          <w:ins w:id="6845" w:author="木木竹" w:date="2023-03-31T09:53:04Z"/>
          <w:rFonts w:hint="eastAsia" w:ascii="Courier New" w:hAnsi="Courier New" w:cs="Arial"/>
          <w:color w:val="000000"/>
          <w:szCs w:val="21"/>
        </w:rPr>
      </w:pPr>
      <w:ins w:id="6846" w:author="木木竹" w:date="2023-03-31T09:53:04Z">
        <w:r>
          <w:rPr>
            <w:rFonts w:hint="eastAsia" w:ascii="Courier New" w:hAnsi="Courier New" w:cs="Arial"/>
            <w:color w:val="000000"/>
            <w:szCs w:val="21"/>
          </w:rPr>
          <w:t xml:space="preserve">             org_level,</w:t>
        </w:r>
      </w:ins>
    </w:p>
    <w:p>
      <w:pPr>
        <w:shd w:val="clear" w:color="auto" w:fill="E0E0E0"/>
        <w:topLinePunct/>
        <w:adjustRightInd w:val="0"/>
        <w:snapToGrid w:val="0"/>
        <w:spacing w:line="220" w:lineRule="atLeast"/>
        <w:rPr>
          <w:ins w:id="6847" w:author="木木竹" w:date="2023-03-31T09:53:04Z"/>
          <w:rFonts w:hint="eastAsia" w:ascii="Courier New" w:hAnsi="Courier New" w:cs="Arial"/>
          <w:color w:val="000000"/>
          <w:szCs w:val="21"/>
        </w:rPr>
      </w:pPr>
      <w:ins w:id="6848" w:author="木木竹" w:date="2023-03-31T09:53:04Z">
        <w:r>
          <w:rPr>
            <w:rFonts w:hint="eastAsia" w:ascii="Courier New" w:hAnsi="Courier New" w:cs="Arial"/>
            <w:color w:val="000000"/>
            <w:szCs w:val="21"/>
          </w:rPr>
          <w:t xml:space="preserve">             region_id</w:t>
        </w:r>
      </w:ins>
    </w:p>
    <w:p>
      <w:pPr>
        <w:shd w:val="clear" w:color="auto" w:fill="E0E0E0"/>
        <w:topLinePunct/>
        <w:adjustRightInd w:val="0"/>
        <w:snapToGrid w:val="0"/>
        <w:spacing w:line="220" w:lineRule="atLeast"/>
        <w:rPr>
          <w:ins w:id="6849" w:author="木木竹" w:date="2023-03-31T09:53:04Z"/>
          <w:rFonts w:hint="eastAsia" w:ascii="Courier New" w:hAnsi="Courier New" w:cs="Arial"/>
          <w:color w:val="000000"/>
          <w:szCs w:val="21"/>
        </w:rPr>
      </w:pPr>
      <w:ins w:id="6850" w:author="木木竹" w:date="2023-03-31T09:53:04Z">
        <w:r>
          <w:rPr>
            <w:rFonts w:hint="eastAsia" w:ascii="Courier New" w:hAnsi="Courier New" w:cs="Arial"/>
            <w:color w:val="000000"/>
            <w:szCs w:val="21"/>
          </w:rPr>
          <w:t xml:space="preserve">      from dim_organ_full</w:t>
        </w:r>
      </w:ins>
    </w:p>
    <w:p>
      <w:pPr>
        <w:shd w:val="clear" w:color="auto" w:fill="E0E0E0"/>
        <w:topLinePunct/>
        <w:adjustRightInd w:val="0"/>
        <w:snapToGrid w:val="0"/>
        <w:spacing w:line="220" w:lineRule="atLeast"/>
        <w:rPr>
          <w:ins w:id="6851" w:author="木木竹" w:date="2023-03-31T09:53:04Z"/>
          <w:rFonts w:hint="eastAsia" w:ascii="Courier New" w:hAnsi="Courier New" w:cs="Arial"/>
          <w:color w:val="000000"/>
          <w:szCs w:val="21"/>
        </w:rPr>
      </w:pPr>
      <w:ins w:id="6852" w:author="木木竹" w:date="2023-03-31T09:53:04Z">
        <w:r>
          <w:rPr>
            <w:rFonts w:hint="eastAsia" w:ascii="Courier New" w:hAnsi="Courier New" w:cs="Arial"/>
            <w:color w:val="000000"/>
            <w:szCs w:val="21"/>
          </w:rPr>
          <w:t xml:space="preserve">      where dt = '$2') org</w:t>
        </w:r>
      </w:ins>
    </w:p>
    <w:p>
      <w:pPr>
        <w:shd w:val="clear" w:color="auto" w:fill="E0E0E0"/>
        <w:topLinePunct/>
        <w:adjustRightInd w:val="0"/>
        <w:snapToGrid w:val="0"/>
        <w:spacing w:line="220" w:lineRule="atLeast"/>
        <w:rPr>
          <w:ins w:id="6853" w:author="木木竹" w:date="2023-03-31T09:53:04Z"/>
          <w:rFonts w:hint="eastAsia" w:ascii="Courier New" w:hAnsi="Courier New" w:cs="Arial"/>
          <w:color w:val="000000"/>
          <w:szCs w:val="21"/>
        </w:rPr>
      </w:pPr>
      <w:ins w:id="6854" w:author="木木竹" w:date="2023-03-31T09:53:04Z">
        <w:r>
          <w:rPr>
            <w:rFonts w:hint="eastAsia" w:ascii="Courier New" w:hAnsi="Courier New" w:cs="Arial"/>
            <w:color w:val="000000"/>
            <w:szCs w:val="21"/>
          </w:rPr>
          <w:t xml:space="preserve">     on org_id = org.id</w:t>
        </w:r>
      </w:ins>
    </w:p>
    <w:p>
      <w:pPr>
        <w:shd w:val="clear" w:color="auto" w:fill="E0E0E0"/>
        <w:topLinePunct/>
        <w:adjustRightInd w:val="0"/>
        <w:snapToGrid w:val="0"/>
        <w:spacing w:line="220" w:lineRule="atLeast"/>
        <w:rPr>
          <w:ins w:id="6855" w:author="木木竹" w:date="2023-03-31T09:53:04Z"/>
          <w:rFonts w:hint="eastAsia" w:ascii="Courier New" w:hAnsi="Courier New" w:cs="Arial"/>
          <w:color w:val="000000"/>
          <w:szCs w:val="21"/>
        </w:rPr>
      </w:pPr>
      <w:ins w:id="6856"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857" w:author="木木竹" w:date="2023-03-31T09:53:04Z"/>
          <w:rFonts w:hint="eastAsia" w:ascii="Courier New" w:hAnsi="Courier New" w:cs="Arial"/>
          <w:color w:val="000000"/>
          <w:szCs w:val="21"/>
        </w:rPr>
      </w:pPr>
      <w:ins w:id="6858"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859" w:author="木木竹" w:date="2023-03-31T09:53:04Z"/>
          <w:rFonts w:hint="eastAsia" w:ascii="Courier New" w:hAnsi="Courier New" w:cs="Arial"/>
          <w:color w:val="000000"/>
          <w:szCs w:val="21"/>
        </w:rPr>
      </w:pPr>
      <w:ins w:id="6860"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861" w:author="木木竹" w:date="2023-03-31T09:53:04Z"/>
          <w:rFonts w:hint="eastAsia" w:ascii="Courier New" w:hAnsi="Courier New" w:cs="Arial"/>
          <w:color w:val="000000"/>
          <w:szCs w:val="21"/>
        </w:rPr>
      </w:pPr>
      <w:ins w:id="6862"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863" w:author="木木竹" w:date="2023-03-31T09:53:04Z"/>
          <w:rFonts w:hint="eastAsia" w:ascii="Courier New" w:hAnsi="Courier New" w:cs="Arial"/>
          <w:color w:val="000000"/>
          <w:szCs w:val="21"/>
        </w:rPr>
      </w:pPr>
      <w:ins w:id="6864"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865" w:author="木木竹" w:date="2023-03-31T09:53:04Z"/>
          <w:rFonts w:hint="eastAsia" w:ascii="Courier New" w:hAnsi="Courier New" w:cs="Arial"/>
          <w:color w:val="000000"/>
          <w:szCs w:val="21"/>
        </w:rPr>
      </w:pPr>
      <w:ins w:id="6866" w:author="木木竹" w:date="2023-03-31T09:53:04Z">
        <w:r>
          <w:rPr>
            <w:rFonts w:hint="eastAsia" w:ascii="Courier New" w:hAnsi="Courier New" w:cs="Arial"/>
            <w:color w:val="000000"/>
            <w:szCs w:val="21"/>
          </w:rPr>
          <w:t xml:space="preserve">      where dt = '$2') city_for_level1</w:t>
        </w:r>
      </w:ins>
    </w:p>
    <w:p>
      <w:pPr>
        <w:shd w:val="clear" w:color="auto" w:fill="E0E0E0"/>
        <w:topLinePunct/>
        <w:adjustRightInd w:val="0"/>
        <w:snapToGrid w:val="0"/>
        <w:spacing w:line="220" w:lineRule="atLeast"/>
        <w:rPr>
          <w:ins w:id="6867" w:author="木木竹" w:date="2023-03-31T09:53:04Z"/>
          <w:rFonts w:hint="eastAsia" w:ascii="Courier New" w:hAnsi="Courier New" w:cs="Arial"/>
          <w:color w:val="000000"/>
          <w:szCs w:val="21"/>
        </w:rPr>
      </w:pPr>
      <w:ins w:id="6868" w:author="木木竹" w:date="2023-03-31T09:53:04Z">
        <w:r>
          <w:rPr>
            <w:rFonts w:hint="eastAsia" w:ascii="Courier New" w:hAnsi="Courier New" w:cs="Arial"/>
            <w:color w:val="000000"/>
            <w:szCs w:val="21"/>
          </w:rPr>
          <w:t xml:space="preserve">     on region_id = city_for_level1.id</w:t>
        </w:r>
      </w:ins>
    </w:p>
    <w:p>
      <w:pPr>
        <w:shd w:val="clear" w:color="auto" w:fill="E0E0E0"/>
        <w:topLinePunct/>
        <w:adjustRightInd w:val="0"/>
        <w:snapToGrid w:val="0"/>
        <w:spacing w:line="220" w:lineRule="atLeast"/>
        <w:rPr>
          <w:ins w:id="6869" w:author="木木竹" w:date="2023-03-31T09:53:04Z"/>
          <w:rFonts w:hint="eastAsia" w:ascii="Courier New" w:hAnsi="Courier New" w:cs="Arial"/>
          <w:color w:val="000000"/>
          <w:szCs w:val="21"/>
        </w:rPr>
      </w:pPr>
      <w:ins w:id="6870"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871" w:author="木木竹" w:date="2023-03-31T09:53:04Z"/>
          <w:rFonts w:hint="eastAsia" w:ascii="Courier New" w:hAnsi="Courier New" w:cs="Arial"/>
          <w:color w:val="000000"/>
          <w:szCs w:val="21"/>
        </w:rPr>
      </w:pPr>
      <w:ins w:id="6872"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873" w:author="木木竹" w:date="2023-03-31T09:53:04Z"/>
          <w:rFonts w:hint="eastAsia" w:ascii="Courier New" w:hAnsi="Courier New" w:cs="Arial"/>
          <w:color w:val="000000"/>
          <w:szCs w:val="21"/>
        </w:rPr>
      </w:pPr>
      <w:ins w:id="6874"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875" w:author="木木竹" w:date="2023-03-31T09:53:04Z"/>
          <w:rFonts w:hint="eastAsia" w:ascii="Courier New" w:hAnsi="Courier New" w:cs="Arial"/>
          <w:color w:val="000000"/>
          <w:szCs w:val="21"/>
        </w:rPr>
      </w:pPr>
      <w:ins w:id="6876"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877" w:author="木木竹" w:date="2023-03-31T09:53:04Z"/>
          <w:rFonts w:hint="eastAsia" w:ascii="Courier New" w:hAnsi="Courier New" w:cs="Arial"/>
          <w:color w:val="000000"/>
          <w:szCs w:val="21"/>
        </w:rPr>
      </w:pPr>
      <w:ins w:id="6878"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879" w:author="木木竹" w:date="2023-03-31T09:53:04Z"/>
          <w:rFonts w:hint="eastAsia" w:ascii="Courier New" w:hAnsi="Courier New" w:cs="Arial"/>
          <w:color w:val="000000"/>
          <w:szCs w:val="21"/>
        </w:rPr>
      </w:pPr>
      <w:ins w:id="6880" w:author="木木竹" w:date="2023-03-31T09:53:04Z">
        <w:r>
          <w:rPr>
            <w:rFonts w:hint="eastAsia" w:ascii="Courier New" w:hAnsi="Courier New" w:cs="Arial"/>
            <w:color w:val="000000"/>
            <w:szCs w:val="21"/>
          </w:rPr>
          <w:t xml:space="preserve">      where dt = '$2') province_for_level1</w:t>
        </w:r>
      </w:ins>
    </w:p>
    <w:p>
      <w:pPr>
        <w:shd w:val="clear" w:color="auto" w:fill="E0E0E0"/>
        <w:topLinePunct/>
        <w:adjustRightInd w:val="0"/>
        <w:snapToGrid w:val="0"/>
        <w:spacing w:line="220" w:lineRule="atLeast"/>
        <w:rPr>
          <w:ins w:id="6881" w:author="木木竹" w:date="2023-03-31T09:53:04Z"/>
          <w:rFonts w:hint="eastAsia" w:ascii="Courier New" w:hAnsi="Courier New" w:cs="Arial"/>
          <w:color w:val="000000"/>
          <w:szCs w:val="21"/>
        </w:rPr>
      </w:pPr>
      <w:ins w:id="6882" w:author="木木竹" w:date="2023-03-31T09:53:04Z">
        <w:r>
          <w:rPr>
            <w:rFonts w:hint="eastAsia" w:ascii="Courier New" w:hAnsi="Courier New" w:cs="Arial"/>
            <w:color w:val="000000"/>
            <w:szCs w:val="21"/>
          </w:rPr>
          <w:t xml:space="preserve">     on city_for_level1.parent_id = province_for_level1.id</w:t>
        </w:r>
      </w:ins>
    </w:p>
    <w:p>
      <w:pPr>
        <w:shd w:val="clear" w:color="auto" w:fill="E0E0E0"/>
        <w:topLinePunct/>
        <w:adjustRightInd w:val="0"/>
        <w:snapToGrid w:val="0"/>
        <w:spacing w:line="220" w:lineRule="atLeast"/>
        <w:rPr>
          <w:ins w:id="6883" w:author="木木竹" w:date="2023-03-31T09:53:04Z"/>
          <w:rFonts w:hint="eastAsia" w:ascii="Courier New" w:hAnsi="Courier New" w:cs="Arial"/>
          <w:color w:val="000000"/>
          <w:szCs w:val="21"/>
        </w:rPr>
      </w:pPr>
      <w:ins w:id="6884" w:author="木木竹" w:date="2023-03-31T09:53:04Z">
        <w:r>
          <w:rPr>
            <w:rFonts w:hint="eastAsia" w:ascii="Courier New" w:hAnsi="Courier New" w:cs="Arial"/>
            <w:color w:val="000000"/>
            <w:szCs w:val="21"/>
          </w:rPr>
          <w:t xml:space="preserve">         left join</w:t>
        </w:r>
      </w:ins>
    </w:p>
    <w:p>
      <w:pPr>
        <w:shd w:val="clear" w:color="auto" w:fill="E0E0E0"/>
        <w:topLinePunct/>
        <w:adjustRightInd w:val="0"/>
        <w:snapToGrid w:val="0"/>
        <w:spacing w:line="220" w:lineRule="atLeast"/>
        <w:rPr>
          <w:ins w:id="6885" w:author="木木竹" w:date="2023-03-31T09:53:04Z"/>
          <w:rFonts w:hint="eastAsia" w:ascii="Courier New" w:hAnsi="Courier New" w:cs="Arial"/>
          <w:color w:val="000000"/>
          <w:szCs w:val="21"/>
        </w:rPr>
      </w:pPr>
      <w:ins w:id="6886" w:author="木木竹" w:date="2023-03-31T09:53:04Z">
        <w:r>
          <w:rPr>
            <w:rFonts w:hint="eastAsia" w:ascii="Courier New" w:hAnsi="Courier New" w:cs="Arial"/>
            <w:color w:val="000000"/>
            <w:szCs w:val="21"/>
          </w:rPr>
          <w:t xml:space="preserve">     (select id,</w:t>
        </w:r>
      </w:ins>
    </w:p>
    <w:p>
      <w:pPr>
        <w:shd w:val="clear" w:color="auto" w:fill="E0E0E0"/>
        <w:topLinePunct/>
        <w:adjustRightInd w:val="0"/>
        <w:snapToGrid w:val="0"/>
        <w:spacing w:line="220" w:lineRule="atLeast"/>
        <w:rPr>
          <w:ins w:id="6887" w:author="木木竹" w:date="2023-03-31T09:53:04Z"/>
          <w:rFonts w:hint="eastAsia" w:ascii="Courier New" w:hAnsi="Courier New" w:cs="Arial"/>
          <w:color w:val="000000"/>
          <w:szCs w:val="21"/>
        </w:rPr>
      </w:pPr>
      <w:ins w:id="6888" w:author="木木竹" w:date="2023-03-31T09:53:04Z">
        <w:r>
          <w:rPr>
            <w:rFonts w:hint="eastAsia" w:ascii="Courier New" w:hAnsi="Courier New" w:cs="Arial"/>
            <w:color w:val="000000"/>
            <w:szCs w:val="21"/>
          </w:rPr>
          <w:t xml:space="preserve">             name,</w:t>
        </w:r>
      </w:ins>
    </w:p>
    <w:p>
      <w:pPr>
        <w:shd w:val="clear" w:color="auto" w:fill="E0E0E0"/>
        <w:topLinePunct/>
        <w:adjustRightInd w:val="0"/>
        <w:snapToGrid w:val="0"/>
        <w:spacing w:line="220" w:lineRule="atLeast"/>
        <w:rPr>
          <w:ins w:id="6889" w:author="木木竹" w:date="2023-03-31T09:53:04Z"/>
          <w:rFonts w:hint="eastAsia" w:ascii="Courier New" w:hAnsi="Courier New" w:cs="Arial"/>
          <w:color w:val="000000"/>
          <w:szCs w:val="21"/>
        </w:rPr>
      </w:pPr>
      <w:ins w:id="6890" w:author="木木竹" w:date="2023-03-31T09:53:04Z">
        <w:r>
          <w:rPr>
            <w:rFonts w:hint="eastAsia" w:ascii="Courier New" w:hAnsi="Courier New" w:cs="Arial"/>
            <w:color w:val="000000"/>
            <w:szCs w:val="21"/>
          </w:rPr>
          <w:t xml:space="preserve">             parent_id</w:t>
        </w:r>
      </w:ins>
    </w:p>
    <w:p>
      <w:pPr>
        <w:shd w:val="clear" w:color="auto" w:fill="E0E0E0"/>
        <w:topLinePunct/>
        <w:adjustRightInd w:val="0"/>
        <w:snapToGrid w:val="0"/>
        <w:spacing w:line="220" w:lineRule="atLeast"/>
        <w:rPr>
          <w:ins w:id="6891" w:author="木木竹" w:date="2023-03-31T09:53:04Z"/>
          <w:rFonts w:hint="eastAsia" w:ascii="Courier New" w:hAnsi="Courier New" w:cs="Arial"/>
          <w:color w:val="000000"/>
          <w:szCs w:val="21"/>
        </w:rPr>
      </w:pPr>
      <w:ins w:id="6892" w:author="木木竹" w:date="2023-03-31T09:53:04Z">
        <w:r>
          <w:rPr>
            <w:rFonts w:hint="eastAsia" w:ascii="Courier New" w:hAnsi="Courier New" w:cs="Arial"/>
            <w:color w:val="000000"/>
            <w:szCs w:val="21"/>
          </w:rPr>
          <w:t xml:space="preserve">      from dim_region_full</w:t>
        </w:r>
      </w:ins>
    </w:p>
    <w:p>
      <w:pPr>
        <w:shd w:val="clear" w:color="auto" w:fill="E0E0E0"/>
        <w:topLinePunct/>
        <w:adjustRightInd w:val="0"/>
        <w:snapToGrid w:val="0"/>
        <w:spacing w:line="220" w:lineRule="atLeast"/>
        <w:rPr>
          <w:ins w:id="6893" w:author="木木竹" w:date="2023-03-31T09:53:04Z"/>
          <w:rFonts w:hint="eastAsia" w:ascii="Courier New" w:hAnsi="Courier New" w:cs="Arial"/>
          <w:color w:val="000000"/>
          <w:szCs w:val="21"/>
        </w:rPr>
      </w:pPr>
      <w:ins w:id="6894" w:author="木木竹" w:date="2023-03-31T09:53:04Z">
        <w:r>
          <w:rPr>
            <w:rFonts w:hint="eastAsia" w:ascii="Courier New" w:hAnsi="Courier New" w:cs="Arial"/>
            <w:color w:val="000000"/>
            <w:szCs w:val="21"/>
          </w:rPr>
          <w:t xml:space="preserve">      where dt = '$2') province_for_level2</w:t>
        </w:r>
      </w:ins>
    </w:p>
    <w:p>
      <w:pPr>
        <w:shd w:val="clear" w:color="auto" w:fill="E0E0E0"/>
        <w:topLinePunct/>
        <w:adjustRightInd w:val="0"/>
        <w:snapToGrid w:val="0"/>
        <w:spacing w:line="220" w:lineRule="atLeast"/>
        <w:rPr>
          <w:ins w:id="6895" w:author="木木竹" w:date="2023-03-31T09:53:04Z"/>
          <w:rFonts w:hint="eastAsia" w:ascii="Courier New" w:hAnsi="Courier New" w:cs="Arial"/>
          <w:color w:val="000000"/>
          <w:szCs w:val="21"/>
        </w:rPr>
      </w:pPr>
      <w:ins w:id="6896" w:author="木木竹" w:date="2023-03-31T09:53:04Z">
        <w:r>
          <w:rPr>
            <w:rFonts w:hint="eastAsia" w:ascii="Courier New" w:hAnsi="Courier New" w:cs="Arial"/>
            <w:color w:val="000000"/>
            <w:szCs w:val="21"/>
          </w:rPr>
          <w:t xml:space="preserve">     on province_for_level1.parent_id = province_for_level2.id;</w:t>
        </w:r>
      </w:ins>
    </w:p>
    <w:p>
      <w:pPr>
        <w:shd w:val="clear" w:color="auto" w:fill="E0E0E0"/>
        <w:topLinePunct/>
        <w:adjustRightInd w:val="0"/>
        <w:snapToGrid w:val="0"/>
        <w:spacing w:line="220" w:lineRule="atLeast"/>
        <w:rPr>
          <w:ins w:id="6897" w:author="木木竹" w:date="2023-03-31T09:53:04Z"/>
          <w:rFonts w:hint="eastAsia" w:ascii="Courier New" w:hAnsi="Courier New" w:cs="Arial"/>
          <w:color w:val="000000"/>
          <w:szCs w:val="21"/>
        </w:rPr>
      </w:pPr>
      <w:ins w:id="6898"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899" w:author="木木竹" w:date="2023-03-31T09:53:04Z"/>
          <w:rFonts w:hint="eastAsia" w:ascii="Courier New" w:hAnsi="Courier New" w:cs="Arial"/>
          <w:color w:val="000000"/>
          <w:szCs w:val="21"/>
        </w:rPr>
      </w:pPr>
      <w:ins w:id="6900" w:author="木木竹" w:date="2023-03-31T09:53:04Z">
        <w:r>
          <w:rPr>
            <w:rFonts w:hint="eastAsia" w:ascii="Courier New" w:hAnsi="Courier New" w:cs="Arial"/>
            <w:color w:val="000000"/>
            <w:szCs w:val="21"/>
          </w:rPr>
          <w:t>#2、匹配表名加载数据</w:t>
        </w:r>
      </w:ins>
    </w:p>
    <w:p>
      <w:pPr>
        <w:shd w:val="clear" w:color="auto" w:fill="E0E0E0"/>
        <w:topLinePunct/>
        <w:adjustRightInd w:val="0"/>
        <w:snapToGrid w:val="0"/>
        <w:spacing w:line="220" w:lineRule="atLeast"/>
        <w:rPr>
          <w:ins w:id="6901" w:author="木木竹" w:date="2023-03-31T09:53:04Z"/>
          <w:rFonts w:hint="eastAsia" w:ascii="Courier New" w:hAnsi="Courier New" w:cs="Arial"/>
          <w:color w:val="000000"/>
          <w:szCs w:val="21"/>
        </w:rPr>
      </w:pPr>
      <w:ins w:id="6902" w:author="木木竹" w:date="2023-03-31T09:53:04Z">
        <w:r>
          <w:rPr>
            <w:rFonts w:hint="eastAsia" w:ascii="Courier New" w:hAnsi="Courier New" w:cs="Arial"/>
            <w:color w:val="000000"/>
            <w:szCs w:val="21"/>
          </w:rPr>
          <w:t>case $1 in</w:t>
        </w:r>
      </w:ins>
    </w:p>
    <w:p>
      <w:pPr>
        <w:shd w:val="clear" w:color="auto" w:fill="E0E0E0"/>
        <w:topLinePunct/>
        <w:adjustRightInd w:val="0"/>
        <w:snapToGrid w:val="0"/>
        <w:spacing w:line="220" w:lineRule="atLeast"/>
        <w:rPr>
          <w:ins w:id="6903" w:author="木木竹" w:date="2023-03-31T09:53:04Z"/>
          <w:rFonts w:hint="eastAsia" w:ascii="Courier New" w:hAnsi="Courier New" w:cs="Arial"/>
          <w:color w:val="000000"/>
          <w:szCs w:val="21"/>
        </w:rPr>
      </w:pPr>
      <w:ins w:id="6904" w:author="木木竹" w:date="2023-03-31T09:53:04Z">
        <w:r>
          <w:rPr>
            <w:rFonts w:hint="eastAsia" w:ascii="Courier New" w:hAnsi="Courier New" w:cs="Arial"/>
            <w:color w:val="000000"/>
            <w:szCs w:val="21"/>
          </w:rPr>
          <w:t>"all")</w:t>
        </w:r>
      </w:ins>
    </w:p>
    <w:p>
      <w:pPr>
        <w:shd w:val="clear" w:color="auto" w:fill="E0E0E0"/>
        <w:topLinePunct/>
        <w:adjustRightInd w:val="0"/>
        <w:snapToGrid w:val="0"/>
        <w:spacing w:line="220" w:lineRule="atLeast"/>
        <w:rPr>
          <w:ins w:id="6905" w:author="木木竹" w:date="2023-03-31T09:53:04Z"/>
          <w:rFonts w:hint="eastAsia" w:ascii="Courier New" w:hAnsi="Courier New" w:cs="Arial"/>
          <w:color w:val="000000"/>
          <w:szCs w:val="21"/>
        </w:rPr>
      </w:pPr>
      <w:ins w:id="6906" w:author="木木竹" w:date="2023-03-31T09:53:04Z">
        <w:r>
          <w:rPr>
            <w:rFonts w:hint="eastAsia" w:ascii="Courier New" w:hAnsi="Courier New" w:cs="Arial"/>
            <w:color w:val="000000"/>
            <w:szCs w:val="21"/>
          </w:rPr>
          <w:tab/>
        </w:r>
      </w:ins>
      <w:ins w:id="6907" w:author="木木竹" w:date="2023-03-31T09:53:04Z">
        <w:r>
          <w:rPr>
            <w:rFonts w:hint="eastAsia" w:ascii="Courier New" w:hAnsi="Courier New" w:cs="Arial"/>
            <w:color w:val="000000"/>
            <w:szCs w:val="21"/>
          </w:rPr>
          <w:t>/opt/module/hive/bin/hive -e "use tms;set hive.exec.dynamic.partition.mode=nonstrict;${dws_trade_org_cargo_type_order_1d_sql}${dws_trans_dispatch_1d_sql}${dws_trans_org_deliver_suc_1d_sql}${dws_trans_org_receive_1d_sql}${dws_trans_org_sort_1d_sql}${dws_trans_org_truck_model_type_trans_finish_1d_sql}"</w:t>
        </w:r>
      </w:ins>
    </w:p>
    <w:p>
      <w:pPr>
        <w:shd w:val="clear" w:color="auto" w:fill="E0E0E0"/>
        <w:topLinePunct/>
        <w:adjustRightInd w:val="0"/>
        <w:snapToGrid w:val="0"/>
        <w:spacing w:line="220" w:lineRule="atLeast"/>
        <w:rPr>
          <w:ins w:id="6908" w:author="木木竹" w:date="2023-03-31T09:53:04Z"/>
          <w:rFonts w:hint="eastAsia" w:ascii="Courier New" w:hAnsi="Courier New" w:cs="Arial"/>
          <w:color w:val="000000"/>
          <w:szCs w:val="21"/>
        </w:rPr>
      </w:pPr>
      <w:ins w:id="6909"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10" w:author="木木竹" w:date="2023-03-31T09:53:04Z"/>
          <w:rFonts w:hint="eastAsia" w:ascii="Courier New" w:hAnsi="Courier New" w:cs="Arial"/>
          <w:color w:val="000000"/>
          <w:szCs w:val="21"/>
        </w:rPr>
      </w:pPr>
      <w:ins w:id="6911" w:author="木木竹" w:date="2023-03-31T09:53:04Z">
        <w:r>
          <w:rPr>
            <w:rFonts w:hint="eastAsia" w:ascii="Courier New" w:hAnsi="Courier New" w:cs="Arial"/>
            <w:color w:val="000000"/>
            <w:szCs w:val="21"/>
          </w:rPr>
          <w:t>"dws_trade_org_cargo_type_order_1d")</w:t>
        </w:r>
      </w:ins>
    </w:p>
    <w:p>
      <w:pPr>
        <w:shd w:val="clear" w:color="auto" w:fill="E0E0E0"/>
        <w:topLinePunct/>
        <w:adjustRightInd w:val="0"/>
        <w:snapToGrid w:val="0"/>
        <w:spacing w:line="220" w:lineRule="atLeast"/>
        <w:rPr>
          <w:ins w:id="6912" w:author="木木竹" w:date="2023-03-31T09:53:04Z"/>
          <w:rFonts w:hint="eastAsia" w:ascii="Courier New" w:hAnsi="Courier New" w:cs="Arial"/>
          <w:color w:val="000000"/>
          <w:szCs w:val="21"/>
        </w:rPr>
      </w:pPr>
      <w:ins w:id="6913" w:author="木木竹" w:date="2023-03-31T09:53:04Z">
        <w:r>
          <w:rPr>
            <w:rFonts w:hint="eastAsia" w:ascii="Courier New" w:hAnsi="Courier New" w:cs="Arial"/>
            <w:color w:val="000000"/>
            <w:szCs w:val="21"/>
          </w:rPr>
          <w:t xml:space="preserve">    /opt/module/hive/bin/hive -e "use tms;set hive.exec.dynamic.partition.mode=nonstrict;${dws_trade_org_cargo_type_order_1d_sql}"</w:t>
        </w:r>
      </w:ins>
    </w:p>
    <w:p>
      <w:pPr>
        <w:shd w:val="clear" w:color="auto" w:fill="E0E0E0"/>
        <w:topLinePunct/>
        <w:adjustRightInd w:val="0"/>
        <w:snapToGrid w:val="0"/>
        <w:spacing w:line="220" w:lineRule="atLeast"/>
        <w:rPr>
          <w:ins w:id="6914" w:author="木木竹" w:date="2023-03-31T09:53:04Z"/>
          <w:rFonts w:hint="eastAsia" w:ascii="Courier New" w:hAnsi="Courier New" w:cs="Arial"/>
          <w:color w:val="000000"/>
          <w:szCs w:val="21"/>
        </w:rPr>
      </w:pPr>
      <w:ins w:id="6915"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16" w:author="木木竹" w:date="2023-03-31T09:53:04Z"/>
          <w:rFonts w:hint="eastAsia" w:ascii="Courier New" w:hAnsi="Courier New" w:cs="Arial"/>
          <w:color w:val="000000"/>
          <w:szCs w:val="21"/>
        </w:rPr>
      </w:pPr>
      <w:ins w:id="6917" w:author="木木竹" w:date="2023-03-31T09:53:04Z">
        <w:r>
          <w:rPr>
            <w:rFonts w:hint="eastAsia" w:ascii="Courier New" w:hAnsi="Courier New" w:cs="Arial"/>
            <w:color w:val="000000"/>
            <w:szCs w:val="21"/>
          </w:rPr>
          <w:t>"dws_trans_dispatch_1d")</w:t>
        </w:r>
      </w:ins>
    </w:p>
    <w:p>
      <w:pPr>
        <w:shd w:val="clear" w:color="auto" w:fill="E0E0E0"/>
        <w:topLinePunct/>
        <w:adjustRightInd w:val="0"/>
        <w:snapToGrid w:val="0"/>
        <w:spacing w:line="220" w:lineRule="atLeast"/>
        <w:rPr>
          <w:ins w:id="6918" w:author="木木竹" w:date="2023-03-31T09:53:04Z"/>
          <w:rFonts w:hint="eastAsia" w:ascii="Courier New" w:hAnsi="Courier New" w:cs="Arial"/>
          <w:color w:val="000000"/>
          <w:szCs w:val="21"/>
        </w:rPr>
      </w:pPr>
      <w:ins w:id="6919" w:author="木木竹" w:date="2023-03-31T09:53:04Z">
        <w:r>
          <w:rPr>
            <w:rFonts w:hint="eastAsia" w:ascii="Courier New" w:hAnsi="Courier New" w:cs="Arial"/>
            <w:color w:val="000000"/>
            <w:szCs w:val="21"/>
          </w:rPr>
          <w:t xml:space="preserve">    /opt/module/hive/bin/hive -e "use tms;set hive.exec.dynamic.partition.mode=nonstrict;${dws_trans_dispatch_1d_sql}"</w:t>
        </w:r>
      </w:ins>
    </w:p>
    <w:p>
      <w:pPr>
        <w:shd w:val="clear" w:color="auto" w:fill="E0E0E0"/>
        <w:topLinePunct/>
        <w:adjustRightInd w:val="0"/>
        <w:snapToGrid w:val="0"/>
        <w:spacing w:line="220" w:lineRule="atLeast"/>
        <w:rPr>
          <w:ins w:id="6920" w:author="木木竹" w:date="2023-03-31T09:53:04Z"/>
          <w:rFonts w:hint="eastAsia" w:ascii="Courier New" w:hAnsi="Courier New" w:cs="Arial"/>
          <w:color w:val="000000"/>
          <w:szCs w:val="21"/>
        </w:rPr>
      </w:pPr>
      <w:ins w:id="6921"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22" w:author="木木竹" w:date="2023-03-31T09:53:04Z"/>
          <w:rFonts w:hint="eastAsia" w:ascii="Courier New" w:hAnsi="Courier New" w:cs="Arial"/>
          <w:color w:val="000000"/>
          <w:szCs w:val="21"/>
        </w:rPr>
      </w:pPr>
      <w:ins w:id="6923" w:author="木木竹" w:date="2023-03-31T09:53:04Z">
        <w:r>
          <w:rPr>
            <w:rFonts w:hint="eastAsia" w:ascii="Courier New" w:hAnsi="Courier New" w:cs="Arial"/>
            <w:color w:val="000000"/>
            <w:szCs w:val="21"/>
          </w:rPr>
          <w:t>"dws_trans_org_deliver_suc_1d")</w:t>
        </w:r>
      </w:ins>
    </w:p>
    <w:p>
      <w:pPr>
        <w:shd w:val="clear" w:color="auto" w:fill="E0E0E0"/>
        <w:topLinePunct/>
        <w:adjustRightInd w:val="0"/>
        <w:snapToGrid w:val="0"/>
        <w:spacing w:line="220" w:lineRule="atLeast"/>
        <w:rPr>
          <w:ins w:id="6924" w:author="木木竹" w:date="2023-03-31T09:53:04Z"/>
          <w:rFonts w:hint="eastAsia" w:ascii="Courier New" w:hAnsi="Courier New" w:cs="Arial"/>
          <w:color w:val="000000"/>
          <w:szCs w:val="21"/>
        </w:rPr>
      </w:pPr>
      <w:ins w:id="6925" w:author="木木竹" w:date="2023-03-31T09:53:04Z">
        <w:r>
          <w:rPr>
            <w:rFonts w:hint="eastAsia" w:ascii="Courier New" w:hAnsi="Courier New" w:cs="Arial"/>
            <w:color w:val="000000"/>
            <w:szCs w:val="21"/>
          </w:rPr>
          <w:t xml:space="preserve">    /opt/module/hive/bin/hive -e "use tms;set hive.exec.dynamic.partition.mode=nonstrict;${dws_trans_org_deliver_suc_1d_sql}"</w:t>
        </w:r>
      </w:ins>
    </w:p>
    <w:p>
      <w:pPr>
        <w:shd w:val="clear" w:color="auto" w:fill="E0E0E0"/>
        <w:topLinePunct/>
        <w:adjustRightInd w:val="0"/>
        <w:snapToGrid w:val="0"/>
        <w:spacing w:line="220" w:lineRule="atLeast"/>
        <w:rPr>
          <w:ins w:id="6926" w:author="木木竹" w:date="2023-03-31T09:53:04Z"/>
          <w:rFonts w:hint="eastAsia" w:ascii="Courier New" w:hAnsi="Courier New" w:cs="Arial"/>
          <w:color w:val="000000"/>
          <w:szCs w:val="21"/>
        </w:rPr>
      </w:pPr>
      <w:ins w:id="6927"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28" w:author="木木竹" w:date="2023-03-31T09:53:04Z"/>
          <w:rFonts w:hint="eastAsia" w:ascii="Courier New" w:hAnsi="Courier New" w:cs="Arial"/>
          <w:color w:val="000000"/>
          <w:szCs w:val="21"/>
        </w:rPr>
      </w:pPr>
      <w:ins w:id="6929" w:author="木木竹" w:date="2023-03-31T09:53:04Z">
        <w:r>
          <w:rPr>
            <w:rFonts w:hint="eastAsia" w:ascii="Courier New" w:hAnsi="Courier New" w:cs="Arial"/>
            <w:color w:val="000000"/>
            <w:szCs w:val="21"/>
          </w:rPr>
          <w:t>"dws_trans_org_receive_1d")</w:t>
        </w:r>
      </w:ins>
    </w:p>
    <w:p>
      <w:pPr>
        <w:shd w:val="clear" w:color="auto" w:fill="E0E0E0"/>
        <w:topLinePunct/>
        <w:adjustRightInd w:val="0"/>
        <w:snapToGrid w:val="0"/>
        <w:spacing w:line="220" w:lineRule="atLeast"/>
        <w:rPr>
          <w:ins w:id="6930" w:author="木木竹" w:date="2023-03-31T09:53:04Z"/>
          <w:rFonts w:hint="eastAsia" w:ascii="Courier New" w:hAnsi="Courier New" w:cs="Arial"/>
          <w:color w:val="000000"/>
          <w:szCs w:val="21"/>
        </w:rPr>
      </w:pPr>
      <w:ins w:id="6931" w:author="木木竹" w:date="2023-03-31T09:53:04Z">
        <w:r>
          <w:rPr>
            <w:rFonts w:hint="eastAsia" w:ascii="Courier New" w:hAnsi="Courier New" w:cs="Arial"/>
            <w:color w:val="000000"/>
            <w:szCs w:val="21"/>
          </w:rPr>
          <w:t xml:space="preserve">    /opt/module/hive/bin/hive -e "use tms;set hive.exec.dynamic.partition.mode=nonstrict;${dws_trans_org_receive_1d_sql}"</w:t>
        </w:r>
      </w:ins>
    </w:p>
    <w:p>
      <w:pPr>
        <w:shd w:val="clear" w:color="auto" w:fill="E0E0E0"/>
        <w:topLinePunct/>
        <w:adjustRightInd w:val="0"/>
        <w:snapToGrid w:val="0"/>
        <w:spacing w:line="220" w:lineRule="atLeast"/>
        <w:rPr>
          <w:ins w:id="6932" w:author="木木竹" w:date="2023-03-31T09:53:04Z"/>
          <w:rFonts w:hint="eastAsia" w:ascii="Courier New" w:hAnsi="Courier New" w:cs="Arial"/>
          <w:color w:val="000000"/>
          <w:szCs w:val="21"/>
        </w:rPr>
      </w:pPr>
      <w:ins w:id="6933"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34" w:author="木木竹" w:date="2023-03-31T09:53:04Z"/>
          <w:rFonts w:hint="eastAsia" w:ascii="Courier New" w:hAnsi="Courier New" w:cs="Arial"/>
          <w:color w:val="000000"/>
          <w:szCs w:val="21"/>
        </w:rPr>
      </w:pPr>
      <w:ins w:id="6935" w:author="木木竹" w:date="2023-03-31T09:53:04Z">
        <w:r>
          <w:rPr>
            <w:rFonts w:hint="eastAsia" w:ascii="Courier New" w:hAnsi="Courier New" w:cs="Arial"/>
            <w:color w:val="000000"/>
            <w:szCs w:val="21"/>
          </w:rPr>
          <w:t>"dws_trans_org_sort_1d")</w:t>
        </w:r>
      </w:ins>
    </w:p>
    <w:p>
      <w:pPr>
        <w:shd w:val="clear" w:color="auto" w:fill="E0E0E0"/>
        <w:topLinePunct/>
        <w:adjustRightInd w:val="0"/>
        <w:snapToGrid w:val="0"/>
        <w:spacing w:line="220" w:lineRule="atLeast"/>
        <w:rPr>
          <w:ins w:id="6936" w:author="木木竹" w:date="2023-03-31T09:53:04Z"/>
          <w:rFonts w:hint="eastAsia" w:ascii="Courier New" w:hAnsi="Courier New" w:cs="Arial"/>
          <w:color w:val="000000"/>
          <w:szCs w:val="21"/>
        </w:rPr>
      </w:pPr>
      <w:ins w:id="6937" w:author="木木竹" w:date="2023-03-31T09:53:04Z">
        <w:r>
          <w:rPr>
            <w:rFonts w:hint="eastAsia" w:ascii="Courier New" w:hAnsi="Courier New" w:cs="Arial"/>
            <w:color w:val="000000"/>
            <w:szCs w:val="21"/>
          </w:rPr>
          <w:t xml:space="preserve">    /opt/module/hive/bin/hive -e "use tms;set hive.exec.dynamic.partition.mode=nonstrict;${dws_trans_org_sort_1d_sql}"</w:t>
        </w:r>
      </w:ins>
    </w:p>
    <w:p>
      <w:pPr>
        <w:shd w:val="clear" w:color="auto" w:fill="E0E0E0"/>
        <w:topLinePunct/>
        <w:adjustRightInd w:val="0"/>
        <w:snapToGrid w:val="0"/>
        <w:spacing w:line="220" w:lineRule="atLeast"/>
        <w:rPr>
          <w:ins w:id="6938" w:author="木木竹" w:date="2023-03-31T09:53:04Z"/>
          <w:rFonts w:hint="eastAsia" w:ascii="Courier New" w:hAnsi="Courier New" w:cs="Arial"/>
          <w:color w:val="000000"/>
          <w:szCs w:val="21"/>
        </w:rPr>
      </w:pPr>
      <w:ins w:id="6939"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40" w:author="木木竹" w:date="2023-03-31T09:53:04Z"/>
          <w:rFonts w:hint="eastAsia" w:ascii="Courier New" w:hAnsi="Courier New" w:cs="Arial"/>
          <w:color w:val="000000"/>
          <w:szCs w:val="21"/>
        </w:rPr>
      </w:pPr>
      <w:ins w:id="6941" w:author="木木竹" w:date="2023-03-31T09:53:04Z">
        <w:r>
          <w:rPr>
            <w:rFonts w:hint="eastAsia" w:ascii="Courier New" w:hAnsi="Courier New" w:cs="Arial"/>
            <w:color w:val="000000"/>
            <w:szCs w:val="21"/>
          </w:rPr>
          <w:t>"dws_trans_org_truck_model_type_trans_finish_1d")</w:t>
        </w:r>
      </w:ins>
    </w:p>
    <w:p>
      <w:pPr>
        <w:shd w:val="clear" w:color="auto" w:fill="E0E0E0"/>
        <w:topLinePunct/>
        <w:adjustRightInd w:val="0"/>
        <w:snapToGrid w:val="0"/>
        <w:spacing w:line="220" w:lineRule="atLeast"/>
        <w:rPr>
          <w:ins w:id="6942" w:author="木木竹" w:date="2023-03-31T09:53:04Z"/>
          <w:rFonts w:hint="eastAsia" w:ascii="Courier New" w:hAnsi="Courier New" w:cs="Arial"/>
          <w:color w:val="000000"/>
          <w:szCs w:val="21"/>
        </w:rPr>
      </w:pPr>
      <w:ins w:id="6943" w:author="木木竹" w:date="2023-03-31T09:53:04Z">
        <w:r>
          <w:rPr>
            <w:rFonts w:hint="eastAsia" w:ascii="Courier New" w:hAnsi="Courier New" w:cs="Arial"/>
            <w:color w:val="000000"/>
            <w:szCs w:val="21"/>
          </w:rPr>
          <w:t xml:space="preserve">    /opt/module/hive/bin/hive -e "use tms;set hive.exec.dynamic.partition.mode=nonstrict;${dws_trans_org_truck_model_type_trans_finish_1d_sql}"</w:t>
        </w:r>
      </w:ins>
    </w:p>
    <w:p>
      <w:pPr>
        <w:shd w:val="clear" w:color="auto" w:fill="E0E0E0"/>
        <w:topLinePunct/>
        <w:adjustRightInd w:val="0"/>
        <w:snapToGrid w:val="0"/>
        <w:spacing w:line="220" w:lineRule="atLeast"/>
        <w:rPr>
          <w:ins w:id="6944" w:author="木木竹" w:date="2023-03-31T09:53:04Z"/>
          <w:rFonts w:hint="eastAsia" w:ascii="Courier New" w:hAnsi="Courier New" w:cs="Arial"/>
          <w:color w:val="000000"/>
          <w:szCs w:val="21"/>
        </w:rPr>
      </w:pPr>
      <w:ins w:id="6945"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46" w:author="木木竹" w:date="2023-03-31T09:53:04Z"/>
          <w:rFonts w:hint="eastAsia" w:ascii="Courier New" w:hAnsi="Courier New" w:cs="Arial"/>
          <w:color w:val="000000"/>
          <w:szCs w:val="21"/>
        </w:rPr>
      </w:pPr>
      <w:ins w:id="6947"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ins w:id="6948" w:author="木木竹" w:date="2023-03-31T09:53:04Z"/>
          <w:rFonts w:hint="eastAsia" w:ascii="Courier New" w:hAnsi="Courier New" w:cs="Arial"/>
          <w:color w:val="000000"/>
          <w:szCs w:val="21"/>
        </w:rPr>
      </w:pPr>
      <w:ins w:id="6949" w:author="木木竹" w:date="2023-03-31T09:53:04Z">
        <w:r>
          <w:rPr>
            <w:rFonts w:hint="eastAsia" w:ascii="Courier New" w:hAnsi="Courier New" w:cs="Arial"/>
            <w:color w:val="000000"/>
            <w:szCs w:val="21"/>
          </w:rPr>
          <w:tab/>
        </w:r>
      </w:ins>
      <w:ins w:id="6950" w:author="木木竹" w:date="2023-03-31T09:53:04Z">
        <w:r>
          <w:rPr>
            <w:rFonts w:hint="eastAsia" w:ascii="Courier New" w:hAnsi="Courier New" w:cs="Arial"/>
            <w:color w:val="000000"/>
            <w:szCs w:val="21"/>
          </w:rPr>
          <w:t>echo "表名输入错误..."</w:t>
        </w:r>
      </w:ins>
    </w:p>
    <w:p>
      <w:pPr>
        <w:shd w:val="clear" w:color="auto" w:fill="E0E0E0"/>
        <w:topLinePunct/>
        <w:adjustRightInd w:val="0"/>
        <w:snapToGrid w:val="0"/>
        <w:spacing w:line="220" w:lineRule="atLeast"/>
        <w:rPr>
          <w:ins w:id="6951" w:author="木木竹" w:date="2023-03-31T09:53:04Z"/>
          <w:rFonts w:hint="eastAsia" w:ascii="Courier New" w:hAnsi="Courier New" w:cs="Arial"/>
          <w:color w:val="000000"/>
          <w:szCs w:val="21"/>
        </w:rPr>
      </w:pPr>
      <w:ins w:id="6952" w:author="木木竹" w:date="2023-03-31T09:53:04Z">
        <w:r>
          <w:rPr>
            <w:rFonts w:hint="eastAsia" w:ascii="Courier New" w:hAnsi="Courier New" w:cs="Arial"/>
            <w:color w:val="000000"/>
            <w:szCs w:val="21"/>
          </w:rPr>
          <w:t>;;</w:t>
        </w:r>
      </w:ins>
    </w:p>
    <w:p>
      <w:pPr>
        <w:shd w:val="clear" w:color="auto" w:fill="E0E0E0"/>
        <w:topLinePunct/>
        <w:adjustRightInd w:val="0"/>
        <w:snapToGrid w:val="0"/>
        <w:spacing w:line="220" w:lineRule="atLeast"/>
        <w:rPr>
          <w:del w:id="6953" w:author="木木竹" w:date="2023-03-31T09:53:08Z"/>
          <w:rFonts w:hint="eastAsia" w:ascii="Courier New" w:hAnsi="Courier New" w:cs="Arial"/>
          <w:color w:val="000000"/>
          <w:szCs w:val="21"/>
        </w:rPr>
      </w:pPr>
      <w:ins w:id="6954" w:author="木木竹" w:date="2023-03-31T09:53:04Z">
        <w:r>
          <w:rPr>
            <w:rFonts w:hint="eastAsia" w:ascii="Courier New" w:hAnsi="Courier New" w:cs="Arial"/>
            <w:color w:val="000000"/>
            <w:szCs w:val="21"/>
          </w:rPr>
          <w:t>esac</w:t>
        </w:r>
      </w:ins>
      <w:del w:id="6955" w:author="木木竹" w:date="2023-03-31T09:53:08Z">
        <w:r>
          <w:rPr>
            <w:rFonts w:hint="eastAsia" w:ascii="Courier New" w:hAnsi="Courier New" w:cs="Arial"/>
            <w:color w:val="000000"/>
            <w:szCs w:val="21"/>
          </w:rPr>
          <w:delText>#! /bin/bash</w:delText>
        </w:r>
      </w:del>
    </w:p>
    <w:p>
      <w:pPr>
        <w:shd w:val="clear" w:color="auto" w:fill="E0E0E0"/>
        <w:topLinePunct/>
        <w:adjustRightInd w:val="0"/>
        <w:snapToGrid w:val="0"/>
        <w:spacing w:line="220" w:lineRule="atLeast"/>
        <w:rPr>
          <w:del w:id="6956" w:author="木木竹" w:date="2023-03-31T09:53:08Z"/>
          <w:rFonts w:hint="eastAsia" w:ascii="Courier New" w:hAnsi="Courier New" w:cs="Arial"/>
          <w:color w:val="000000"/>
          <w:szCs w:val="21"/>
        </w:rPr>
      </w:pPr>
      <w:del w:id="6957" w:author="木木竹" w:date="2023-03-31T09:53:08Z">
        <w:r>
          <w:rPr>
            <w:rFonts w:hint="eastAsia" w:ascii="Courier New" w:hAnsi="Courier New" w:cs="Arial"/>
            <w:color w:val="000000"/>
            <w:szCs w:val="21"/>
          </w:rPr>
          <w:delText>#1、判断参数是否传入</w:delText>
        </w:r>
      </w:del>
    </w:p>
    <w:p>
      <w:pPr>
        <w:shd w:val="clear" w:color="auto" w:fill="E0E0E0"/>
        <w:topLinePunct/>
        <w:adjustRightInd w:val="0"/>
        <w:snapToGrid w:val="0"/>
        <w:spacing w:line="220" w:lineRule="atLeast"/>
        <w:rPr>
          <w:del w:id="6958" w:author="木木竹" w:date="2023-03-31T09:53:08Z"/>
          <w:rFonts w:hint="eastAsia" w:ascii="Courier New" w:hAnsi="Courier New" w:cs="Arial"/>
          <w:color w:val="000000"/>
          <w:szCs w:val="21"/>
        </w:rPr>
      </w:pPr>
      <w:del w:id="6959" w:author="木木竹" w:date="2023-03-31T09:53:08Z">
        <w:r>
          <w:rPr>
            <w:rFonts w:hint="eastAsia" w:ascii="Courier New" w:hAnsi="Courier New" w:cs="Arial"/>
            <w:color w:val="000000"/>
            <w:szCs w:val="21"/>
          </w:rPr>
          <w:delText>if [ $# -lt 1 ]</w:delText>
        </w:r>
      </w:del>
    </w:p>
    <w:p>
      <w:pPr>
        <w:shd w:val="clear" w:color="auto" w:fill="E0E0E0"/>
        <w:topLinePunct/>
        <w:adjustRightInd w:val="0"/>
        <w:snapToGrid w:val="0"/>
        <w:spacing w:line="220" w:lineRule="atLeast"/>
        <w:rPr>
          <w:del w:id="6960" w:author="木木竹" w:date="2023-03-31T09:53:08Z"/>
          <w:rFonts w:hint="eastAsia" w:ascii="Courier New" w:hAnsi="Courier New" w:cs="Arial"/>
          <w:color w:val="000000"/>
          <w:szCs w:val="21"/>
        </w:rPr>
      </w:pPr>
      <w:del w:id="6961" w:author="木木竹" w:date="2023-03-31T09:53:08Z">
        <w:r>
          <w:rPr>
            <w:rFonts w:hint="eastAsia" w:ascii="Courier New" w:hAnsi="Courier New" w:cs="Arial"/>
            <w:color w:val="000000"/>
            <w:szCs w:val="21"/>
          </w:rPr>
          <w:delText>then</w:delText>
        </w:r>
      </w:del>
    </w:p>
    <w:p>
      <w:pPr>
        <w:shd w:val="clear" w:color="auto" w:fill="E0E0E0"/>
        <w:topLinePunct/>
        <w:adjustRightInd w:val="0"/>
        <w:snapToGrid w:val="0"/>
        <w:spacing w:line="220" w:lineRule="atLeast"/>
        <w:rPr>
          <w:del w:id="6962" w:author="木木竹" w:date="2023-03-31T09:53:08Z"/>
          <w:rFonts w:hint="eastAsia" w:ascii="Courier New" w:hAnsi="Courier New" w:cs="Arial"/>
          <w:color w:val="000000"/>
          <w:szCs w:val="21"/>
        </w:rPr>
      </w:pPr>
      <w:del w:id="6963" w:author="木木竹" w:date="2023-03-31T09:53:08Z">
        <w:r>
          <w:rPr>
            <w:rFonts w:hint="eastAsia" w:ascii="Courier New" w:hAnsi="Courier New" w:cs="Arial"/>
            <w:color w:val="000000"/>
            <w:szCs w:val="21"/>
          </w:rPr>
          <w:tab/>
        </w:r>
      </w:del>
      <w:del w:id="6964" w:author="木木竹" w:date="2023-03-31T09:53:08Z">
        <w:r>
          <w:rPr>
            <w:rFonts w:hint="eastAsia" w:ascii="Courier New" w:hAnsi="Courier New" w:cs="Arial"/>
            <w:color w:val="000000"/>
            <w:szCs w:val="21"/>
          </w:rPr>
          <w:delText>echo "必须传入all/表名..."</w:delText>
        </w:r>
      </w:del>
    </w:p>
    <w:p>
      <w:pPr>
        <w:shd w:val="clear" w:color="auto" w:fill="E0E0E0"/>
        <w:topLinePunct/>
        <w:adjustRightInd w:val="0"/>
        <w:snapToGrid w:val="0"/>
        <w:spacing w:line="220" w:lineRule="atLeast"/>
        <w:rPr>
          <w:del w:id="6965" w:author="木木竹" w:date="2023-03-31T09:53:08Z"/>
          <w:rFonts w:hint="eastAsia" w:ascii="Courier New" w:hAnsi="Courier New" w:cs="Arial"/>
          <w:color w:val="000000"/>
          <w:szCs w:val="21"/>
        </w:rPr>
      </w:pPr>
      <w:del w:id="6966" w:author="木木竹" w:date="2023-03-31T09:53:08Z">
        <w:r>
          <w:rPr>
            <w:rFonts w:hint="eastAsia" w:ascii="Courier New" w:hAnsi="Courier New" w:cs="Arial"/>
            <w:color w:val="000000"/>
            <w:szCs w:val="21"/>
          </w:rPr>
          <w:tab/>
        </w:r>
      </w:del>
      <w:del w:id="6967" w:author="木木竹" w:date="2023-03-31T09:53:08Z">
        <w:r>
          <w:rPr>
            <w:rFonts w:hint="eastAsia" w:ascii="Courier New" w:hAnsi="Courier New" w:cs="Arial"/>
            <w:color w:val="000000"/>
            <w:szCs w:val="21"/>
          </w:rPr>
          <w:delText>exit</w:delText>
        </w:r>
      </w:del>
    </w:p>
    <w:p>
      <w:pPr>
        <w:shd w:val="clear" w:color="auto" w:fill="E0E0E0"/>
        <w:topLinePunct/>
        <w:adjustRightInd w:val="0"/>
        <w:snapToGrid w:val="0"/>
        <w:spacing w:line="220" w:lineRule="atLeast"/>
        <w:rPr>
          <w:del w:id="6968" w:author="木木竹" w:date="2023-03-31T09:53:08Z"/>
          <w:rFonts w:hint="eastAsia" w:ascii="Courier New" w:hAnsi="Courier New" w:cs="Arial"/>
          <w:color w:val="000000"/>
          <w:szCs w:val="21"/>
        </w:rPr>
      </w:pPr>
      <w:del w:id="6969" w:author="木木竹" w:date="2023-03-31T09:53:08Z">
        <w:r>
          <w:rPr>
            <w:rFonts w:hint="eastAsia" w:ascii="Courier New" w:hAnsi="Courier New" w:cs="Arial"/>
            <w:color w:val="000000"/>
            <w:szCs w:val="21"/>
          </w:rPr>
          <w:delText>fi</w:delText>
        </w:r>
      </w:del>
    </w:p>
    <w:p>
      <w:pPr>
        <w:shd w:val="clear" w:color="auto" w:fill="E0E0E0"/>
        <w:topLinePunct/>
        <w:adjustRightInd w:val="0"/>
        <w:snapToGrid w:val="0"/>
        <w:spacing w:line="220" w:lineRule="atLeast"/>
        <w:rPr>
          <w:del w:id="6970"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6971" w:author="木木竹" w:date="2023-03-31T09:53:08Z"/>
          <w:rFonts w:hint="eastAsia" w:ascii="Courier New" w:hAnsi="Courier New" w:cs="Arial"/>
          <w:color w:val="000000"/>
          <w:szCs w:val="21"/>
        </w:rPr>
      </w:pPr>
      <w:del w:id="6972" w:author="木木竹" w:date="2023-03-31T09:53:08Z">
        <w:r>
          <w:rPr>
            <w:rFonts w:hint="eastAsia" w:ascii="Courier New" w:hAnsi="Courier New" w:cs="Arial"/>
            <w:color w:val="000000"/>
            <w:szCs w:val="21"/>
          </w:rPr>
          <w:delText>dws_trade_org_cargo_type_order_1d_sql="</w:delText>
        </w:r>
      </w:del>
    </w:p>
    <w:p>
      <w:pPr>
        <w:shd w:val="clear" w:color="auto" w:fill="E0E0E0"/>
        <w:topLinePunct/>
        <w:adjustRightInd w:val="0"/>
        <w:snapToGrid w:val="0"/>
        <w:spacing w:line="220" w:lineRule="atLeast"/>
        <w:rPr>
          <w:del w:id="6973" w:author="木木竹" w:date="2023-03-31T09:53:08Z"/>
          <w:rFonts w:hint="eastAsia" w:ascii="Courier New" w:hAnsi="Courier New" w:cs="Arial"/>
          <w:color w:val="000000"/>
          <w:szCs w:val="21"/>
        </w:rPr>
      </w:pPr>
      <w:del w:id="6974"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6975" w:author="木木竹" w:date="2023-03-31T09:53:08Z"/>
          <w:rFonts w:hint="eastAsia" w:ascii="Courier New" w:hAnsi="Courier New" w:cs="Arial"/>
          <w:color w:val="000000"/>
          <w:szCs w:val="21"/>
        </w:rPr>
      </w:pPr>
      <w:del w:id="6976" w:author="木木竹" w:date="2023-03-31T09:53:08Z">
        <w:r>
          <w:rPr>
            <w:rFonts w:hint="eastAsia" w:ascii="Courier New" w:hAnsi="Courier New" w:cs="Arial"/>
            <w:color w:val="000000"/>
            <w:szCs w:val="21"/>
          </w:rPr>
          <w:delText>insert overwrite table dws_trade_org_cargo_type_order_1d</w:delText>
        </w:r>
      </w:del>
    </w:p>
    <w:p>
      <w:pPr>
        <w:shd w:val="clear" w:color="auto" w:fill="E0E0E0"/>
        <w:topLinePunct/>
        <w:adjustRightInd w:val="0"/>
        <w:snapToGrid w:val="0"/>
        <w:spacing w:line="220" w:lineRule="atLeast"/>
        <w:rPr>
          <w:del w:id="6977" w:author="木木竹" w:date="2023-03-31T09:53:08Z"/>
          <w:rFonts w:hint="eastAsia" w:ascii="Courier New" w:hAnsi="Courier New" w:cs="Arial"/>
          <w:color w:val="000000"/>
          <w:szCs w:val="21"/>
        </w:rPr>
      </w:pPr>
      <w:del w:id="6978"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6979" w:author="木木竹" w:date="2023-03-31T09:53:08Z"/>
          <w:rFonts w:hint="eastAsia" w:ascii="Courier New" w:hAnsi="Courier New" w:cs="Arial"/>
          <w:color w:val="000000"/>
          <w:szCs w:val="21"/>
        </w:rPr>
      </w:pPr>
      <w:del w:id="6980" w:author="木木竹" w:date="2023-03-31T09:53:08Z">
        <w:r>
          <w:rPr>
            <w:rFonts w:hint="eastAsia" w:ascii="Courier New" w:hAnsi="Courier New" w:cs="Arial"/>
            <w:color w:val="000000"/>
            <w:szCs w:val="21"/>
          </w:rPr>
          <w:delText>select org_id,</w:delText>
        </w:r>
      </w:del>
    </w:p>
    <w:p>
      <w:pPr>
        <w:shd w:val="clear" w:color="auto" w:fill="E0E0E0"/>
        <w:topLinePunct/>
        <w:adjustRightInd w:val="0"/>
        <w:snapToGrid w:val="0"/>
        <w:spacing w:line="220" w:lineRule="atLeast"/>
        <w:rPr>
          <w:del w:id="6981" w:author="木木竹" w:date="2023-03-31T09:53:08Z"/>
          <w:rFonts w:hint="eastAsia" w:ascii="Courier New" w:hAnsi="Courier New" w:cs="Arial"/>
          <w:color w:val="000000"/>
          <w:szCs w:val="21"/>
        </w:rPr>
      </w:pPr>
      <w:del w:id="6982"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6983" w:author="木木竹" w:date="2023-03-31T09:53:08Z"/>
          <w:rFonts w:hint="eastAsia" w:ascii="Courier New" w:hAnsi="Courier New" w:cs="Arial"/>
          <w:color w:val="000000"/>
          <w:szCs w:val="21"/>
        </w:rPr>
      </w:pPr>
      <w:del w:id="6984"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6985" w:author="木木竹" w:date="2023-03-31T09:53:08Z"/>
          <w:rFonts w:hint="eastAsia" w:ascii="Courier New" w:hAnsi="Courier New" w:cs="Arial"/>
          <w:color w:val="000000"/>
          <w:szCs w:val="21"/>
        </w:rPr>
      </w:pPr>
      <w:del w:id="6986" w:author="木木竹" w:date="2023-03-31T09:53:08Z">
        <w:r>
          <w:rPr>
            <w:rFonts w:hint="eastAsia" w:ascii="Courier New" w:hAnsi="Courier New" w:cs="Arial"/>
            <w:color w:val="000000"/>
            <w:szCs w:val="21"/>
          </w:rPr>
          <w:delText xml:space="preserve">       region.name city_name,</w:delText>
        </w:r>
      </w:del>
    </w:p>
    <w:p>
      <w:pPr>
        <w:shd w:val="clear" w:color="auto" w:fill="E0E0E0"/>
        <w:topLinePunct/>
        <w:adjustRightInd w:val="0"/>
        <w:snapToGrid w:val="0"/>
        <w:spacing w:line="220" w:lineRule="atLeast"/>
        <w:rPr>
          <w:del w:id="6987" w:author="木木竹" w:date="2023-03-31T09:53:08Z"/>
          <w:rFonts w:hint="eastAsia" w:ascii="Courier New" w:hAnsi="Courier New" w:cs="Arial"/>
          <w:color w:val="000000"/>
          <w:szCs w:val="21"/>
        </w:rPr>
      </w:pPr>
      <w:del w:id="6988"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6989" w:author="木木竹" w:date="2023-03-31T09:53:08Z"/>
          <w:rFonts w:hint="eastAsia" w:ascii="Courier New" w:hAnsi="Courier New" w:cs="Arial"/>
          <w:color w:val="000000"/>
          <w:szCs w:val="21"/>
        </w:rPr>
      </w:pPr>
      <w:del w:id="6990"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6991" w:author="木木竹" w:date="2023-03-31T09:53:08Z"/>
          <w:rFonts w:hint="eastAsia" w:ascii="Courier New" w:hAnsi="Courier New" w:cs="Arial"/>
          <w:color w:val="000000"/>
          <w:szCs w:val="21"/>
        </w:rPr>
      </w:pPr>
      <w:del w:id="6992" w:author="木木竹" w:date="2023-03-31T09:53:08Z">
        <w:r>
          <w:rPr>
            <w:rFonts w:hint="eastAsia" w:ascii="Courier New" w:hAnsi="Courier New" w:cs="Arial"/>
            <w:color w:val="000000"/>
            <w:szCs w:val="21"/>
          </w:rPr>
          <w:delText xml:space="preserve">       order_count,</w:delText>
        </w:r>
      </w:del>
    </w:p>
    <w:p>
      <w:pPr>
        <w:shd w:val="clear" w:color="auto" w:fill="E0E0E0"/>
        <w:topLinePunct/>
        <w:adjustRightInd w:val="0"/>
        <w:snapToGrid w:val="0"/>
        <w:spacing w:line="220" w:lineRule="atLeast"/>
        <w:rPr>
          <w:del w:id="6993" w:author="木木竹" w:date="2023-03-31T09:53:08Z"/>
          <w:rFonts w:hint="eastAsia" w:ascii="Courier New" w:hAnsi="Courier New" w:cs="Arial"/>
          <w:color w:val="000000"/>
          <w:szCs w:val="21"/>
        </w:rPr>
      </w:pPr>
      <w:del w:id="6994" w:author="木木竹" w:date="2023-03-31T09:53:08Z">
        <w:r>
          <w:rPr>
            <w:rFonts w:hint="eastAsia" w:ascii="Courier New" w:hAnsi="Courier New" w:cs="Arial"/>
            <w:color w:val="000000"/>
            <w:szCs w:val="21"/>
          </w:rPr>
          <w:delText xml:space="preserve">       order_amount,</w:delText>
        </w:r>
      </w:del>
    </w:p>
    <w:p>
      <w:pPr>
        <w:shd w:val="clear" w:color="auto" w:fill="E0E0E0"/>
        <w:topLinePunct/>
        <w:adjustRightInd w:val="0"/>
        <w:snapToGrid w:val="0"/>
        <w:spacing w:line="220" w:lineRule="atLeast"/>
        <w:rPr>
          <w:del w:id="6995" w:author="木木竹" w:date="2023-03-31T09:53:08Z"/>
          <w:rFonts w:hint="eastAsia" w:ascii="Courier New" w:hAnsi="Courier New" w:cs="Arial"/>
          <w:color w:val="000000"/>
          <w:szCs w:val="21"/>
        </w:rPr>
      </w:pPr>
      <w:del w:id="6996"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6997" w:author="木木竹" w:date="2023-03-31T09:53:08Z"/>
          <w:rFonts w:hint="eastAsia" w:ascii="Courier New" w:hAnsi="Courier New" w:cs="Arial"/>
          <w:color w:val="000000"/>
          <w:szCs w:val="21"/>
        </w:rPr>
      </w:pPr>
      <w:del w:id="6998" w:author="木木竹" w:date="2023-03-31T09:53:08Z">
        <w:r>
          <w:rPr>
            <w:rFonts w:hint="eastAsia" w:ascii="Courier New" w:hAnsi="Courier New" w:cs="Arial"/>
            <w:color w:val="000000"/>
            <w:szCs w:val="21"/>
          </w:rPr>
          <w:delText>from (select org_id,</w:delText>
        </w:r>
      </w:del>
    </w:p>
    <w:p>
      <w:pPr>
        <w:shd w:val="clear" w:color="auto" w:fill="E0E0E0"/>
        <w:topLinePunct/>
        <w:adjustRightInd w:val="0"/>
        <w:snapToGrid w:val="0"/>
        <w:spacing w:line="220" w:lineRule="atLeast"/>
        <w:rPr>
          <w:del w:id="6999" w:author="木木竹" w:date="2023-03-31T09:53:08Z"/>
          <w:rFonts w:hint="eastAsia" w:ascii="Courier New" w:hAnsi="Courier New" w:cs="Arial"/>
          <w:color w:val="000000"/>
          <w:szCs w:val="21"/>
        </w:rPr>
      </w:pPr>
      <w:del w:id="7000"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001" w:author="木木竹" w:date="2023-03-31T09:53:08Z"/>
          <w:rFonts w:hint="eastAsia" w:ascii="Courier New" w:hAnsi="Courier New" w:cs="Arial"/>
          <w:color w:val="000000"/>
          <w:szCs w:val="21"/>
        </w:rPr>
      </w:pPr>
      <w:del w:id="7002" w:author="木木竹" w:date="2023-03-31T09:53:08Z">
        <w:r>
          <w:rPr>
            <w:rFonts w:hint="eastAsia" w:ascii="Courier New" w:hAnsi="Courier New" w:cs="Arial"/>
            <w:color w:val="000000"/>
            <w:szCs w:val="21"/>
          </w:rPr>
          <w:delText xml:space="preserve">             sender_city_id  city_id,</w:delText>
        </w:r>
      </w:del>
    </w:p>
    <w:p>
      <w:pPr>
        <w:shd w:val="clear" w:color="auto" w:fill="E0E0E0"/>
        <w:topLinePunct/>
        <w:adjustRightInd w:val="0"/>
        <w:snapToGrid w:val="0"/>
        <w:spacing w:line="220" w:lineRule="atLeast"/>
        <w:rPr>
          <w:del w:id="7003" w:author="木木竹" w:date="2023-03-31T09:53:08Z"/>
          <w:rFonts w:hint="eastAsia" w:ascii="Courier New" w:hAnsi="Courier New" w:cs="Arial"/>
          <w:color w:val="000000"/>
          <w:szCs w:val="21"/>
        </w:rPr>
      </w:pPr>
      <w:del w:id="7004"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7005" w:author="木木竹" w:date="2023-03-31T09:53:08Z"/>
          <w:rFonts w:hint="eastAsia" w:ascii="Courier New" w:hAnsi="Courier New" w:cs="Arial"/>
          <w:color w:val="000000"/>
          <w:szCs w:val="21"/>
        </w:rPr>
      </w:pPr>
      <w:del w:id="7006"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7007" w:author="木木竹" w:date="2023-03-31T09:53:08Z"/>
          <w:rFonts w:hint="eastAsia" w:ascii="Courier New" w:hAnsi="Courier New" w:cs="Arial"/>
          <w:color w:val="000000"/>
          <w:szCs w:val="21"/>
        </w:rPr>
      </w:pPr>
      <w:del w:id="7008" w:author="木木竹" w:date="2023-03-31T09:53:08Z">
        <w:r>
          <w:rPr>
            <w:rFonts w:hint="eastAsia" w:ascii="Courier New" w:hAnsi="Courier New" w:cs="Arial"/>
            <w:color w:val="000000"/>
            <w:szCs w:val="21"/>
          </w:rPr>
          <w:delText xml:space="preserve">             count(order_id) order_count,</w:delText>
        </w:r>
      </w:del>
    </w:p>
    <w:p>
      <w:pPr>
        <w:shd w:val="clear" w:color="auto" w:fill="E0E0E0"/>
        <w:topLinePunct/>
        <w:adjustRightInd w:val="0"/>
        <w:snapToGrid w:val="0"/>
        <w:spacing w:line="220" w:lineRule="atLeast"/>
        <w:rPr>
          <w:del w:id="7009" w:author="木木竹" w:date="2023-03-31T09:53:08Z"/>
          <w:rFonts w:hint="eastAsia" w:ascii="Courier New" w:hAnsi="Courier New" w:cs="Arial"/>
          <w:color w:val="000000"/>
          <w:szCs w:val="21"/>
        </w:rPr>
      </w:pPr>
      <w:del w:id="7010" w:author="木木竹" w:date="2023-03-31T09:53:08Z">
        <w:r>
          <w:rPr>
            <w:rFonts w:hint="eastAsia" w:ascii="Courier New" w:hAnsi="Courier New" w:cs="Arial"/>
            <w:color w:val="000000"/>
            <w:szCs w:val="21"/>
          </w:rPr>
          <w:delText xml:space="preserve">             sum(amount)     order_amount,</w:delText>
        </w:r>
      </w:del>
    </w:p>
    <w:p>
      <w:pPr>
        <w:shd w:val="clear" w:color="auto" w:fill="E0E0E0"/>
        <w:topLinePunct/>
        <w:adjustRightInd w:val="0"/>
        <w:snapToGrid w:val="0"/>
        <w:spacing w:line="220" w:lineRule="atLeast"/>
        <w:rPr>
          <w:del w:id="7011" w:author="木木竹" w:date="2023-03-31T09:53:08Z"/>
          <w:rFonts w:hint="eastAsia" w:ascii="Courier New" w:hAnsi="Courier New" w:cs="Arial"/>
          <w:color w:val="000000"/>
          <w:szCs w:val="21"/>
        </w:rPr>
      </w:pPr>
      <w:del w:id="7012"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013" w:author="木木竹" w:date="2023-03-31T09:53:08Z"/>
          <w:rFonts w:hint="eastAsia" w:ascii="Courier New" w:hAnsi="Courier New" w:cs="Arial"/>
          <w:color w:val="000000"/>
          <w:szCs w:val="21"/>
        </w:rPr>
      </w:pPr>
      <w:del w:id="7014" w:author="木木竹" w:date="2023-03-31T09:53:08Z">
        <w:r>
          <w:rPr>
            <w:rFonts w:hint="eastAsia" w:ascii="Courier New" w:hAnsi="Courier New" w:cs="Arial"/>
            <w:color w:val="000000"/>
            <w:szCs w:val="21"/>
          </w:rPr>
          <w:delText xml:space="preserve">      from (select order_id,</w:delText>
        </w:r>
      </w:del>
    </w:p>
    <w:p>
      <w:pPr>
        <w:shd w:val="clear" w:color="auto" w:fill="E0E0E0"/>
        <w:topLinePunct/>
        <w:adjustRightInd w:val="0"/>
        <w:snapToGrid w:val="0"/>
        <w:spacing w:line="220" w:lineRule="atLeast"/>
        <w:rPr>
          <w:del w:id="7015" w:author="木木竹" w:date="2023-03-31T09:53:08Z"/>
          <w:rFonts w:hint="eastAsia" w:ascii="Courier New" w:hAnsi="Courier New" w:cs="Arial"/>
          <w:color w:val="000000"/>
          <w:szCs w:val="21"/>
        </w:rPr>
      </w:pPr>
      <w:del w:id="7016"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7017" w:author="木木竹" w:date="2023-03-31T09:53:08Z"/>
          <w:rFonts w:hint="eastAsia" w:ascii="Courier New" w:hAnsi="Courier New" w:cs="Arial"/>
          <w:color w:val="000000"/>
          <w:szCs w:val="21"/>
        </w:rPr>
      </w:pPr>
      <w:del w:id="7018"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7019" w:author="木木竹" w:date="2023-03-31T09:53:08Z"/>
          <w:rFonts w:hint="eastAsia" w:ascii="Courier New" w:hAnsi="Courier New" w:cs="Arial"/>
          <w:color w:val="000000"/>
          <w:szCs w:val="21"/>
        </w:rPr>
      </w:pPr>
      <w:del w:id="7020" w:author="木木竹" w:date="2023-03-31T09:53:08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7021" w:author="木木竹" w:date="2023-03-31T09:53:08Z"/>
          <w:rFonts w:hint="eastAsia" w:ascii="Courier New" w:hAnsi="Courier New" w:cs="Arial"/>
          <w:color w:val="000000"/>
          <w:szCs w:val="21"/>
        </w:rPr>
      </w:pPr>
      <w:del w:id="7022" w:author="木木竹" w:date="2023-03-31T09:53:08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7023" w:author="木木竹" w:date="2023-03-31T09:53:08Z"/>
          <w:rFonts w:hint="eastAsia" w:ascii="Courier New" w:hAnsi="Courier New" w:cs="Arial"/>
          <w:color w:val="000000"/>
          <w:szCs w:val="21"/>
        </w:rPr>
      </w:pPr>
      <w:del w:id="7024" w:author="木木竹" w:date="2023-03-31T09:53:08Z">
        <w:r>
          <w:rPr>
            <w:rFonts w:hint="eastAsia" w:ascii="Courier New" w:hAnsi="Courier New" w:cs="Arial"/>
            <w:color w:val="000000"/>
            <w:szCs w:val="21"/>
          </w:rPr>
          <w:delText xml:space="preserve">                   sum(amount) amount,</w:delText>
        </w:r>
      </w:del>
    </w:p>
    <w:p>
      <w:pPr>
        <w:shd w:val="clear" w:color="auto" w:fill="E0E0E0"/>
        <w:topLinePunct/>
        <w:adjustRightInd w:val="0"/>
        <w:snapToGrid w:val="0"/>
        <w:spacing w:line="220" w:lineRule="atLeast"/>
        <w:rPr>
          <w:del w:id="7025" w:author="木木竹" w:date="2023-03-31T09:53:08Z"/>
          <w:rFonts w:hint="eastAsia" w:ascii="Courier New" w:hAnsi="Courier New" w:cs="Arial"/>
          <w:color w:val="000000"/>
          <w:szCs w:val="21"/>
        </w:rPr>
      </w:pPr>
      <w:del w:id="7026"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027" w:author="木木竹" w:date="2023-03-31T09:53:08Z"/>
          <w:rFonts w:hint="eastAsia" w:ascii="Courier New" w:hAnsi="Courier New" w:cs="Arial"/>
          <w:color w:val="000000"/>
          <w:szCs w:val="21"/>
        </w:rPr>
      </w:pPr>
      <w:del w:id="7028" w:author="木木竹" w:date="2023-03-31T09:53:08Z">
        <w:r>
          <w:rPr>
            <w:rFonts w:hint="eastAsia" w:ascii="Courier New" w:hAnsi="Courier New" w:cs="Arial"/>
            <w:color w:val="000000"/>
            <w:szCs w:val="21"/>
          </w:rPr>
          <w:delText xml:space="preserve">            from (select order_id,</w:delText>
        </w:r>
      </w:del>
    </w:p>
    <w:p>
      <w:pPr>
        <w:shd w:val="clear" w:color="auto" w:fill="E0E0E0"/>
        <w:topLinePunct/>
        <w:adjustRightInd w:val="0"/>
        <w:snapToGrid w:val="0"/>
        <w:spacing w:line="220" w:lineRule="atLeast"/>
        <w:rPr>
          <w:del w:id="7029" w:author="木木竹" w:date="2023-03-31T09:53:08Z"/>
          <w:rFonts w:hint="eastAsia" w:ascii="Courier New" w:hAnsi="Courier New" w:cs="Arial"/>
          <w:color w:val="000000"/>
          <w:szCs w:val="21"/>
        </w:rPr>
      </w:pPr>
      <w:del w:id="7030"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7031" w:author="木木竹" w:date="2023-03-31T09:53:08Z"/>
          <w:rFonts w:hint="eastAsia" w:ascii="Courier New" w:hAnsi="Courier New" w:cs="Arial"/>
          <w:color w:val="000000"/>
          <w:szCs w:val="21"/>
        </w:rPr>
      </w:pPr>
      <w:del w:id="7032"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7033" w:author="木木竹" w:date="2023-03-31T09:53:08Z"/>
          <w:rFonts w:hint="eastAsia" w:ascii="Courier New" w:hAnsi="Courier New" w:cs="Arial"/>
          <w:color w:val="000000"/>
          <w:szCs w:val="21"/>
        </w:rPr>
      </w:pPr>
      <w:del w:id="7034" w:author="木木竹" w:date="2023-03-31T09:53:08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7035" w:author="木木竹" w:date="2023-03-31T09:53:08Z"/>
          <w:rFonts w:hint="eastAsia" w:ascii="Courier New" w:hAnsi="Courier New" w:cs="Arial"/>
          <w:color w:val="000000"/>
          <w:szCs w:val="21"/>
        </w:rPr>
      </w:pPr>
      <w:del w:id="7036" w:author="木木竹" w:date="2023-03-31T09:53:08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7037" w:author="木木竹" w:date="2023-03-31T09:53:08Z"/>
          <w:rFonts w:hint="eastAsia" w:ascii="Courier New" w:hAnsi="Courier New" w:cs="Arial"/>
          <w:color w:val="000000"/>
          <w:szCs w:val="21"/>
        </w:rPr>
      </w:pPr>
      <w:del w:id="7038" w:author="木木竹" w:date="2023-03-31T09:53:08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7039" w:author="木木竹" w:date="2023-03-31T09:53:08Z"/>
          <w:rFonts w:hint="eastAsia" w:ascii="Courier New" w:hAnsi="Courier New" w:cs="Arial"/>
          <w:color w:val="000000"/>
          <w:szCs w:val="21"/>
        </w:rPr>
      </w:pPr>
      <w:del w:id="7040"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041" w:author="木木竹" w:date="2023-03-31T09:53:08Z"/>
          <w:rFonts w:hint="eastAsia" w:ascii="Courier New" w:hAnsi="Courier New" w:cs="Arial"/>
          <w:color w:val="000000"/>
          <w:szCs w:val="21"/>
        </w:rPr>
      </w:pPr>
      <w:del w:id="7042" w:author="木木竹" w:date="2023-03-31T09:53:08Z">
        <w:r>
          <w:rPr>
            <w:rFonts w:hint="eastAsia" w:ascii="Courier New" w:hAnsi="Courier New" w:cs="Arial"/>
            <w:color w:val="000000"/>
            <w:szCs w:val="21"/>
          </w:rPr>
          <w:delText xml:space="preserve">                  from dwd_trade_order_detail_inc) detail</w:delText>
        </w:r>
      </w:del>
    </w:p>
    <w:p>
      <w:pPr>
        <w:shd w:val="clear" w:color="auto" w:fill="E0E0E0"/>
        <w:topLinePunct/>
        <w:adjustRightInd w:val="0"/>
        <w:snapToGrid w:val="0"/>
        <w:spacing w:line="220" w:lineRule="atLeast"/>
        <w:rPr>
          <w:del w:id="7043" w:author="木木竹" w:date="2023-03-31T09:53:08Z"/>
          <w:rFonts w:hint="eastAsia" w:ascii="Courier New" w:hAnsi="Courier New" w:cs="Arial"/>
          <w:color w:val="000000"/>
          <w:szCs w:val="21"/>
        </w:rPr>
      </w:pPr>
      <w:del w:id="7044" w:author="木木竹" w:date="2023-03-31T09:53:08Z">
        <w:r>
          <w:rPr>
            <w:rFonts w:hint="eastAsia" w:ascii="Courier New" w:hAnsi="Courier New" w:cs="Arial"/>
            <w:color w:val="000000"/>
            <w:szCs w:val="21"/>
          </w:rPr>
          <w:delText xml:space="preserve">            group by order_id,</w:delText>
        </w:r>
      </w:del>
    </w:p>
    <w:p>
      <w:pPr>
        <w:shd w:val="clear" w:color="auto" w:fill="E0E0E0"/>
        <w:topLinePunct/>
        <w:adjustRightInd w:val="0"/>
        <w:snapToGrid w:val="0"/>
        <w:spacing w:line="220" w:lineRule="atLeast"/>
        <w:rPr>
          <w:del w:id="7045" w:author="木木竹" w:date="2023-03-31T09:53:08Z"/>
          <w:rFonts w:hint="eastAsia" w:ascii="Courier New" w:hAnsi="Courier New" w:cs="Arial"/>
          <w:color w:val="000000"/>
          <w:szCs w:val="21"/>
        </w:rPr>
      </w:pPr>
      <w:del w:id="7046"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7047" w:author="木木竹" w:date="2023-03-31T09:53:08Z"/>
          <w:rFonts w:hint="eastAsia" w:ascii="Courier New" w:hAnsi="Courier New" w:cs="Arial"/>
          <w:color w:val="000000"/>
          <w:szCs w:val="21"/>
        </w:rPr>
      </w:pPr>
      <w:del w:id="7048"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7049" w:author="木木竹" w:date="2023-03-31T09:53:08Z"/>
          <w:rFonts w:hint="eastAsia" w:ascii="Courier New" w:hAnsi="Courier New" w:cs="Arial"/>
          <w:color w:val="000000"/>
          <w:szCs w:val="21"/>
        </w:rPr>
      </w:pPr>
      <w:del w:id="7050" w:author="木木竹" w:date="2023-03-31T09:53:08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7051" w:author="木木竹" w:date="2023-03-31T09:53:08Z"/>
          <w:rFonts w:hint="eastAsia" w:ascii="Courier New" w:hAnsi="Courier New" w:cs="Arial"/>
          <w:color w:val="000000"/>
          <w:szCs w:val="21"/>
        </w:rPr>
      </w:pPr>
      <w:del w:id="7052" w:author="木木竹" w:date="2023-03-31T09:53:08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7053" w:author="木木竹" w:date="2023-03-31T09:53:08Z"/>
          <w:rFonts w:hint="eastAsia" w:ascii="Courier New" w:hAnsi="Courier New" w:cs="Arial"/>
          <w:color w:val="000000"/>
          <w:szCs w:val="21"/>
        </w:rPr>
      </w:pPr>
      <w:del w:id="7054" w:author="木木竹" w:date="2023-03-31T09:53:08Z">
        <w:r>
          <w:rPr>
            <w:rFonts w:hint="eastAsia" w:ascii="Courier New" w:hAnsi="Courier New" w:cs="Arial"/>
            <w:color w:val="000000"/>
            <w:szCs w:val="21"/>
          </w:rPr>
          <w:delText xml:space="preserve">                     dt) distinct_detail</w:delText>
        </w:r>
      </w:del>
    </w:p>
    <w:p>
      <w:pPr>
        <w:shd w:val="clear" w:color="auto" w:fill="E0E0E0"/>
        <w:topLinePunct/>
        <w:adjustRightInd w:val="0"/>
        <w:snapToGrid w:val="0"/>
        <w:spacing w:line="220" w:lineRule="atLeast"/>
        <w:rPr>
          <w:del w:id="7055" w:author="木木竹" w:date="2023-03-31T09:53:08Z"/>
          <w:rFonts w:hint="eastAsia" w:ascii="Courier New" w:hAnsi="Courier New" w:cs="Arial"/>
          <w:color w:val="000000"/>
          <w:szCs w:val="21"/>
        </w:rPr>
      </w:pPr>
      <w:del w:id="7056"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057" w:author="木木竹" w:date="2023-03-31T09:53:08Z"/>
          <w:rFonts w:hint="eastAsia" w:ascii="Courier New" w:hAnsi="Courier New" w:cs="Arial"/>
          <w:color w:val="000000"/>
          <w:szCs w:val="21"/>
        </w:rPr>
      </w:pPr>
      <w:del w:id="7058" w:author="木木竹" w:date="2023-03-31T09:53:08Z">
        <w:r>
          <w:rPr>
            <w:rFonts w:hint="eastAsia" w:ascii="Courier New" w:hAnsi="Courier New" w:cs="Arial"/>
            <w:color w:val="000000"/>
            <w:szCs w:val="21"/>
          </w:rPr>
          <w:delText xml:space="preserve">           (select id org_id,</w:delText>
        </w:r>
      </w:del>
    </w:p>
    <w:p>
      <w:pPr>
        <w:shd w:val="clear" w:color="auto" w:fill="E0E0E0"/>
        <w:topLinePunct/>
        <w:adjustRightInd w:val="0"/>
        <w:snapToGrid w:val="0"/>
        <w:spacing w:line="220" w:lineRule="atLeast"/>
        <w:rPr>
          <w:del w:id="7059" w:author="木木竹" w:date="2023-03-31T09:53:08Z"/>
          <w:rFonts w:hint="eastAsia" w:ascii="Courier New" w:hAnsi="Courier New" w:cs="Arial"/>
          <w:color w:val="000000"/>
          <w:szCs w:val="21"/>
        </w:rPr>
      </w:pPr>
      <w:del w:id="7060"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061" w:author="木木竹" w:date="2023-03-31T09:53:08Z"/>
          <w:rFonts w:hint="eastAsia" w:ascii="Courier New" w:hAnsi="Courier New" w:cs="Arial"/>
          <w:color w:val="000000"/>
          <w:szCs w:val="21"/>
        </w:rPr>
      </w:pPr>
      <w:del w:id="7062" w:author="木木竹" w:date="2023-03-31T09:53:08Z">
        <w:r>
          <w:rPr>
            <w:rFonts w:hint="eastAsia" w:ascii="Courier New" w:hAnsi="Courier New" w:cs="Arial"/>
            <w:color w:val="000000"/>
            <w:szCs w:val="21"/>
          </w:rPr>
          <w:delText xml:space="preserve">                   region_id</w:delText>
        </w:r>
      </w:del>
    </w:p>
    <w:p>
      <w:pPr>
        <w:shd w:val="clear" w:color="auto" w:fill="E0E0E0"/>
        <w:topLinePunct/>
        <w:adjustRightInd w:val="0"/>
        <w:snapToGrid w:val="0"/>
        <w:spacing w:line="220" w:lineRule="atLeast"/>
        <w:rPr>
          <w:del w:id="7063" w:author="木木竹" w:date="2023-03-31T09:53:08Z"/>
          <w:rFonts w:hint="eastAsia" w:ascii="Courier New" w:hAnsi="Courier New" w:cs="Arial"/>
          <w:color w:val="000000"/>
          <w:szCs w:val="21"/>
        </w:rPr>
      </w:pPr>
      <w:del w:id="7064" w:author="木木竹" w:date="2023-03-31T09:53:08Z">
        <w:r>
          <w:rPr>
            <w:rFonts w:hint="eastAsia" w:ascii="Courier New" w:hAnsi="Courier New" w:cs="Arial"/>
            <w:color w:val="000000"/>
            <w:szCs w:val="21"/>
          </w:rPr>
          <w:delText xml:space="preserve">            from dim_organ_full</w:delText>
        </w:r>
      </w:del>
    </w:p>
    <w:p>
      <w:pPr>
        <w:shd w:val="clear" w:color="auto" w:fill="E0E0E0"/>
        <w:topLinePunct/>
        <w:adjustRightInd w:val="0"/>
        <w:snapToGrid w:val="0"/>
        <w:spacing w:line="220" w:lineRule="atLeast"/>
        <w:rPr>
          <w:del w:id="7065" w:author="木木竹" w:date="2023-03-31T09:53:08Z"/>
          <w:rFonts w:hint="eastAsia" w:ascii="Courier New" w:hAnsi="Courier New" w:cs="Arial"/>
          <w:color w:val="000000"/>
          <w:szCs w:val="21"/>
        </w:rPr>
      </w:pPr>
      <w:del w:id="7066" w:author="木木竹" w:date="2023-03-31T09:53:08Z">
        <w:r>
          <w:rPr>
            <w:rFonts w:hint="eastAsia" w:ascii="Courier New" w:hAnsi="Courier New" w:cs="Arial"/>
            <w:color w:val="000000"/>
            <w:szCs w:val="21"/>
          </w:rPr>
          <w:delText xml:space="preserve">            where dt = '2023-01-10') org</w:delText>
        </w:r>
      </w:del>
    </w:p>
    <w:p>
      <w:pPr>
        <w:shd w:val="clear" w:color="auto" w:fill="E0E0E0"/>
        <w:topLinePunct/>
        <w:adjustRightInd w:val="0"/>
        <w:snapToGrid w:val="0"/>
        <w:spacing w:line="220" w:lineRule="atLeast"/>
        <w:rPr>
          <w:del w:id="7067" w:author="木木竹" w:date="2023-03-31T09:53:08Z"/>
          <w:rFonts w:hint="eastAsia" w:ascii="Courier New" w:hAnsi="Courier New" w:cs="Arial"/>
          <w:color w:val="000000"/>
          <w:szCs w:val="21"/>
        </w:rPr>
      </w:pPr>
      <w:del w:id="7068" w:author="木木竹" w:date="2023-03-31T09:53:08Z">
        <w:r>
          <w:rPr>
            <w:rFonts w:hint="eastAsia" w:ascii="Courier New" w:hAnsi="Courier New" w:cs="Arial"/>
            <w:color w:val="000000"/>
            <w:szCs w:val="21"/>
          </w:rPr>
          <w:delText xml:space="preserve">           on distinct_detail.sender_district_id = org.region_id</w:delText>
        </w:r>
      </w:del>
    </w:p>
    <w:p>
      <w:pPr>
        <w:shd w:val="clear" w:color="auto" w:fill="E0E0E0"/>
        <w:topLinePunct/>
        <w:adjustRightInd w:val="0"/>
        <w:snapToGrid w:val="0"/>
        <w:spacing w:line="220" w:lineRule="atLeast"/>
        <w:rPr>
          <w:del w:id="7069" w:author="木木竹" w:date="2023-03-31T09:53:08Z"/>
          <w:rFonts w:hint="eastAsia" w:ascii="Courier New" w:hAnsi="Courier New" w:cs="Arial"/>
          <w:color w:val="000000"/>
          <w:szCs w:val="21"/>
        </w:rPr>
      </w:pPr>
      <w:del w:id="7070" w:author="木木竹" w:date="2023-03-31T09:53:08Z">
        <w:r>
          <w:rPr>
            <w:rFonts w:hint="eastAsia" w:ascii="Courier New" w:hAnsi="Courier New" w:cs="Arial"/>
            <w:color w:val="000000"/>
            <w:szCs w:val="21"/>
          </w:rPr>
          <w:delText xml:space="preserve">      group by org_id,</w:delText>
        </w:r>
      </w:del>
    </w:p>
    <w:p>
      <w:pPr>
        <w:shd w:val="clear" w:color="auto" w:fill="E0E0E0"/>
        <w:topLinePunct/>
        <w:adjustRightInd w:val="0"/>
        <w:snapToGrid w:val="0"/>
        <w:spacing w:line="220" w:lineRule="atLeast"/>
        <w:rPr>
          <w:del w:id="7071" w:author="木木竹" w:date="2023-03-31T09:53:08Z"/>
          <w:rFonts w:hint="eastAsia" w:ascii="Courier New" w:hAnsi="Courier New" w:cs="Arial"/>
          <w:color w:val="000000"/>
          <w:szCs w:val="21"/>
        </w:rPr>
      </w:pPr>
      <w:del w:id="7072"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073" w:author="木木竹" w:date="2023-03-31T09:53:08Z"/>
          <w:rFonts w:hint="eastAsia" w:ascii="Courier New" w:hAnsi="Courier New" w:cs="Arial"/>
          <w:color w:val="000000"/>
          <w:szCs w:val="21"/>
        </w:rPr>
      </w:pPr>
      <w:del w:id="7074" w:author="木木竹" w:date="2023-03-31T09:53:08Z">
        <w:r>
          <w:rPr>
            <w:rFonts w:hint="eastAsia" w:ascii="Courier New" w:hAnsi="Courier New" w:cs="Arial"/>
            <w:color w:val="000000"/>
            <w:szCs w:val="21"/>
          </w:rPr>
          <w:delText xml:space="preserve">               cargo_type,</w:delText>
        </w:r>
      </w:del>
    </w:p>
    <w:p>
      <w:pPr>
        <w:shd w:val="clear" w:color="auto" w:fill="E0E0E0"/>
        <w:topLinePunct/>
        <w:adjustRightInd w:val="0"/>
        <w:snapToGrid w:val="0"/>
        <w:spacing w:line="220" w:lineRule="atLeast"/>
        <w:rPr>
          <w:del w:id="7075" w:author="木木竹" w:date="2023-03-31T09:53:08Z"/>
          <w:rFonts w:hint="eastAsia" w:ascii="Courier New" w:hAnsi="Courier New" w:cs="Arial"/>
          <w:color w:val="000000"/>
          <w:szCs w:val="21"/>
        </w:rPr>
      </w:pPr>
      <w:del w:id="7076" w:author="木木竹" w:date="2023-03-31T09:53:08Z">
        <w:r>
          <w:rPr>
            <w:rFonts w:hint="eastAsia" w:ascii="Courier New" w:hAnsi="Courier New" w:cs="Arial"/>
            <w:color w:val="000000"/>
            <w:szCs w:val="21"/>
          </w:rPr>
          <w:delText xml:space="preserve">               cargo_type_name,</w:delText>
        </w:r>
      </w:del>
    </w:p>
    <w:p>
      <w:pPr>
        <w:shd w:val="clear" w:color="auto" w:fill="E0E0E0"/>
        <w:topLinePunct/>
        <w:adjustRightInd w:val="0"/>
        <w:snapToGrid w:val="0"/>
        <w:spacing w:line="220" w:lineRule="atLeast"/>
        <w:rPr>
          <w:del w:id="7077" w:author="木木竹" w:date="2023-03-31T09:53:08Z"/>
          <w:rFonts w:hint="eastAsia" w:ascii="Courier New" w:hAnsi="Courier New" w:cs="Arial"/>
          <w:color w:val="000000"/>
          <w:szCs w:val="21"/>
        </w:rPr>
      </w:pPr>
      <w:del w:id="7078" w:author="木木竹" w:date="2023-03-31T09:53:08Z">
        <w:r>
          <w:rPr>
            <w:rFonts w:hint="eastAsia" w:ascii="Courier New" w:hAnsi="Courier New" w:cs="Arial"/>
            <w:color w:val="000000"/>
            <w:szCs w:val="21"/>
          </w:rPr>
          <w:delText xml:space="preserve">               sender_city_id,</w:delText>
        </w:r>
      </w:del>
    </w:p>
    <w:p>
      <w:pPr>
        <w:shd w:val="clear" w:color="auto" w:fill="E0E0E0"/>
        <w:topLinePunct/>
        <w:adjustRightInd w:val="0"/>
        <w:snapToGrid w:val="0"/>
        <w:spacing w:line="220" w:lineRule="atLeast"/>
        <w:rPr>
          <w:del w:id="7079" w:author="木木竹" w:date="2023-03-31T09:53:08Z"/>
          <w:rFonts w:hint="eastAsia" w:ascii="Courier New" w:hAnsi="Courier New" w:cs="Arial"/>
          <w:color w:val="000000"/>
          <w:szCs w:val="21"/>
        </w:rPr>
      </w:pPr>
      <w:del w:id="7080" w:author="木木竹" w:date="2023-03-31T09:53:08Z">
        <w:r>
          <w:rPr>
            <w:rFonts w:hint="eastAsia" w:ascii="Courier New" w:hAnsi="Courier New" w:cs="Arial"/>
            <w:color w:val="000000"/>
            <w:szCs w:val="21"/>
          </w:rPr>
          <w:delText xml:space="preserve">               dt) agg</w:delText>
        </w:r>
      </w:del>
    </w:p>
    <w:p>
      <w:pPr>
        <w:shd w:val="clear" w:color="auto" w:fill="E0E0E0"/>
        <w:topLinePunct/>
        <w:adjustRightInd w:val="0"/>
        <w:snapToGrid w:val="0"/>
        <w:spacing w:line="220" w:lineRule="atLeast"/>
        <w:rPr>
          <w:del w:id="7081" w:author="木木竹" w:date="2023-03-31T09:53:08Z"/>
          <w:rFonts w:hint="eastAsia" w:ascii="Courier New" w:hAnsi="Courier New" w:cs="Arial"/>
          <w:color w:val="000000"/>
          <w:szCs w:val="21"/>
        </w:rPr>
      </w:pPr>
      <w:del w:id="7082" w:author="木木竹" w:date="2023-03-31T09:53:08Z">
        <w:r>
          <w:rPr>
            <w:rFonts w:hint="eastAsia" w:ascii="Courier New" w:hAnsi="Courier New" w:cs="Arial"/>
            <w:color w:val="000000"/>
            <w:szCs w:val="21"/>
          </w:rPr>
          <w:delText xml:space="preserve">         left join (</w:delText>
        </w:r>
      </w:del>
    </w:p>
    <w:p>
      <w:pPr>
        <w:shd w:val="clear" w:color="auto" w:fill="E0E0E0"/>
        <w:topLinePunct/>
        <w:adjustRightInd w:val="0"/>
        <w:snapToGrid w:val="0"/>
        <w:spacing w:line="220" w:lineRule="atLeast"/>
        <w:rPr>
          <w:del w:id="7083" w:author="木木竹" w:date="2023-03-31T09:53:08Z"/>
          <w:rFonts w:hint="eastAsia" w:ascii="Courier New" w:hAnsi="Courier New" w:cs="Arial"/>
          <w:color w:val="000000"/>
          <w:szCs w:val="21"/>
        </w:rPr>
      </w:pPr>
      <w:del w:id="7084"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085" w:author="木木竹" w:date="2023-03-31T09:53:08Z"/>
          <w:rFonts w:hint="eastAsia" w:ascii="Courier New" w:hAnsi="Courier New" w:cs="Arial"/>
          <w:color w:val="000000"/>
          <w:szCs w:val="21"/>
        </w:rPr>
      </w:pPr>
      <w:del w:id="7086"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087" w:author="木木竹" w:date="2023-03-31T09:53:08Z"/>
          <w:rFonts w:hint="eastAsia" w:ascii="Courier New" w:hAnsi="Courier New" w:cs="Arial"/>
          <w:color w:val="000000"/>
          <w:szCs w:val="21"/>
        </w:rPr>
      </w:pPr>
      <w:del w:id="7088"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089" w:author="木木竹" w:date="2023-03-31T09:53:08Z"/>
          <w:rFonts w:hint="eastAsia" w:ascii="Courier New" w:hAnsi="Courier New" w:cs="Arial"/>
          <w:color w:val="000000"/>
          <w:szCs w:val="21"/>
        </w:rPr>
      </w:pPr>
      <w:del w:id="7090" w:author="木木竹" w:date="2023-03-31T09:53:08Z">
        <w:r>
          <w:rPr>
            <w:rFonts w:hint="eastAsia" w:ascii="Courier New" w:hAnsi="Courier New" w:cs="Arial"/>
            <w:color w:val="000000"/>
            <w:szCs w:val="21"/>
          </w:rPr>
          <w:delText xml:space="preserve">    where dt = '2023-01-10'</w:delText>
        </w:r>
      </w:del>
    </w:p>
    <w:p>
      <w:pPr>
        <w:shd w:val="clear" w:color="auto" w:fill="E0E0E0"/>
        <w:topLinePunct/>
        <w:adjustRightInd w:val="0"/>
        <w:snapToGrid w:val="0"/>
        <w:spacing w:line="220" w:lineRule="atLeast"/>
        <w:rPr>
          <w:del w:id="7091" w:author="木木竹" w:date="2023-03-31T09:53:08Z"/>
          <w:rFonts w:hint="eastAsia" w:ascii="Courier New" w:hAnsi="Courier New" w:cs="Arial"/>
          <w:color w:val="000000"/>
          <w:szCs w:val="21"/>
        </w:rPr>
      </w:pPr>
      <w:del w:id="7092" w:author="木木竹" w:date="2023-03-31T09:53:08Z">
        <w:r>
          <w:rPr>
            <w:rFonts w:hint="eastAsia" w:ascii="Courier New" w:hAnsi="Courier New" w:cs="Arial"/>
            <w:color w:val="000000"/>
            <w:szCs w:val="21"/>
          </w:rPr>
          <w:delText>) region on city_id = region.id;</w:delText>
        </w:r>
      </w:del>
    </w:p>
    <w:p>
      <w:pPr>
        <w:shd w:val="clear" w:color="auto" w:fill="E0E0E0"/>
        <w:topLinePunct/>
        <w:adjustRightInd w:val="0"/>
        <w:snapToGrid w:val="0"/>
        <w:spacing w:line="220" w:lineRule="atLeast"/>
        <w:rPr>
          <w:del w:id="7093" w:author="木木竹" w:date="2023-03-31T09:53:08Z"/>
          <w:rFonts w:hint="eastAsia" w:ascii="Courier New" w:hAnsi="Courier New" w:cs="Arial"/>
          <w:color w:val="000000"/>
          <w:szCs w:val="21"/>
        </w:rPr>
      </w:pPr>
      <w:del w:id="7094"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095"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7096" w:author="木木竹" w:date="2023-03-31T09:53:08Z"/>
          <w:rFonts w:hint="eastAsia" w:ascii="Courier New" w:hAnsi="Courier New" w:cs="Arial"/>
          <w:color w:val="000000"/>
          <w:szCs w:val="21"/>
        </w:rPr>
      </w:pPr>
      <w:del w:id="7097" w:author="木木竹" w:date="2023-03-31T09:53:08Z">
        <w:r>
          <w:rPr>
            <w:rFonts w:hint="eastAsia" w:ascii="Courier New" w:hAnsi="Courier New" w:cs="Arial"/>
            <w:color w:val="000000"/>
            <w:szCs w:val="21"/>
          </w:rPr>
          <w:delText>dws_trans_org_receive_1d_sql="</w:delText>
        </w:r>
      </w:del>
    </w:p>
    <w:p>
      <w:pPr>
        <w:shd w:val="clear" w:color="auto" w:fill="E0E0E0"/>
        <w:topLinePunct/>
        <w:adjustRightInd w:val="0"/>
        <w:snapToGrid w:val="0"/>
        <w:spacing w:line="220" w:lineRule="atLeast"/>
        <w:rPr>
          <w:del w:id="7098" w:author="木木竹" w:date="2023-03-31T09:53:08Z"/>
          <w:rFonts w:hint="eastAsia" w:ascii="Courier New" w:hAnsi="Courier New" w:cs="Arial"/>
          <w:color w:val="000000"/>
          <w:szCs w:val="21"/>
        </w:rPr>
      </w:pPr>
      <w:del w:id="7099"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7100" w:author="木木竹" w:date="2023-03-31T09:53:08Z"/>
          <w:rFonts w:hint="eastAsia" w:ascii="Courier New" w:hAnsi="Courier New" w:cs="Arial"/>
          <w:color w:val="000000"/>
          <w:szCs w:val="21"/>
        </w:rPr>
      </w:pPr>
      <w:del w:id="7101" w:author="木木竹" w:date="2023-03-31T09:53:08Z">
        <w:r>
          <w:rPr>
            <w:rFonts w:hint="eastAsia" w:ascii="Courier New" w:hAnsi="Courier New" w:cs="Arial"/>
            <w:color w:val="000000"/>
            <w:szCs w:val="21"/>
          </w:rPr>
          <w:delText>insert overwrite table dws_trans_org_receive_1d</w:delText>
        </w:r>
      </w:del>
    </w:p>
    <w:p>
      <w:pPr>
        <w:shd w:val="clear" w:color="auto" w:fill="E0E0E0"/>
        <w:topLinePunct/>
        <w:adjustRightInd w:val="0"/>
        <w:snapToGrid w:val="0"/>
        <w:spacing w:line="220" w:lineRule="atLeast"/>
        <w:rPr>
          <w:del w:id="7102" w:author="木木竹" w:date="2023-03-31T09:53:08Z"/>
          <w:rFonts w:hint="eastAsia" w:ascii="Courier New" w:hAnsi="Courier New" w:cs="Arial"/>
          <w:color w:val="000000"/>
          <w:szCs w:val="21"/>
        </w:rPr>
      </w:pPr>
      <w:del w:id="7103"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7104" w:author="木木竹" w:date="2023-03-31T09:53:08Z"/>
          <w:rFonts w:hint="eastAsia" w:ascii="Courier New" w:hAnsi="Courier New" w:cs="Arial"/>
          <w:color w:val="000000"/>
          <w:szCs w:val="21"/>
        </w:rPr>
      </w:pPr>
      <w:del w:id="7105" w:author="木木竹" w:date="2023-03-31T09:53:08Z">
        <w:r>
          <w:rPr>
            <w:rFonts w:hint="eastAsia" w:ascii="Courier New" w:hAnsi="Courier New" w:cs="Arial"/>
            <w:color w:val="000000"/>
            <w:szCs w:val="21"/>
          </w:rPr>
          <w:delText>select org_id,</w:delText>
        </w:r>
      </w:del>
    </w:p>
    <w:p>
      <w:pPr>
        <w:shd w:val="clear" w:color="auto" w:fill="E0E0E0"/>
        <w:topLinePunct/>
        <w:adjustRightInd w:val="0"/>
        <w:snapToGrid w:val="0"/>
        <w:spacing w:line="220" w:lineRule="atLeast"/>
        <w:rPr>
          <w:del w:id="7106" w:author="木木竹" w:date="2023-03-31T09:53:08Z"/>
          <w:rFonts w:hint="eastAsia" w:ascii="Courier New" w:hAnsi="Courier New" w:cs="Arial"/>
          <w:color w:val="000000"/>
          <w:szCs w:val="21"/>
        </w:rPr>
      </w:pPr>
      <w:del w:id="7107"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108" w:author="木木竹" w:date="2023-03-31T09:53:08Z"/>
          <w:rFonts w:hint="eastAsia" w:ascii="Courier New" w:hAnsi="Courier New" w:cs="Arial"/>
          <w:color w:val="000000"/>
          <w:szCs w:val="21"/>
        </w:rPr>
      </w:pPr>
      <w:del w:id="7109"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110" w:author="木木竹" w:date="2023-03-31T09:53:08Z"/>
          <w:rFonts w:hint="eastAsia" w:ascii="Courier New" w:hAnsi="Courier New" w:cs="Arial"/>
          <w:color w:val="000000"/>
          <w:szCs w:val="21"/>
        </w:rPr>
      </w:pPr>
      <w:del w:id="7111" w:author="木木竹" w:date="2023-03-31T09:53:08Z">
        <w:r>
          <w:rPr>
            <w:rFonts w:hint="eastAsia" w:ascii="Courier New" w:hAnsi="Courier New" w:cs="Arial"/>
            <w:color w:val="000000"/>
            <w:szCs w:val="21"/>
          </w:rPr>
          <w:delText xml:space="preserve">       city_name,</w:delText>
        </w:r>
      </w:del>
    </w:p>
    <w:p>
      <w:pPr>
        <w:shd w:val="clear" w:color="auto" w:fill="E0E0E0"/>
        <w:topLinePunct/>
        <w:adjustRightInd w:val="0"/>
        <w:snapToGrid w:val="0"/>
        <w:spacing w:line="220" w:lineRule="atLeast"/>
        <w:rPr>
          <w:del w:id="7112" w:author="木木竹" w:date="2023-03-31T09:53:08Z"/>
          <w:rFonts w:hint="eastAsia" w:ascii="Courier New" w:hAnsi="Courier New" w:cs="Arial"/>
          <w:color w:val="000000"/>
          <w:szCs w:val="21"/>
        </w:rPr>
      </w:pPr>
      <w:del w:id="7113"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114" w:author="木木竹" w:date="2023-03-31T09:53:08Z"/>
          <w:rFonts w:hint="eastAsia" w:ascii="Courier New" w:hAnsi="Courier New" w:cs="Arial"/>
          <w:color w:val="000000"/>
          <w:szCs w:val="21"/>
        </w:rPr>
      </w:pPr>
      <w:del w:id="7115" w:author="木木竹" w:date="2023-03-31T09:53:08Z">
        <w:r>
          <w:rPr>
            <w:rFonts w:hint="eastAsia" w:ascii="Courier New" w:hAnsi="Courier New" w:cs="Arial"/>
            <w:color w:val="000000"/>
            <w:szCs w:val="21"/>
          </w:rPr>
          <w:delText xml:space="preserve">       province_name,</w:delText>
        </w:r>
      </w:del>
    </w:p>
    <w:p>
      <w:pPr>
        <w:shd w:val="clear" w:color="auto" w:fill="E0E0E0"/>
        <w:topLinePunct/>
        <w:adjustRightInd w:val="0"/>
        <w:snapToGrid w:val="0"/>
        <w:spacing w:line="220" w:lineRule="atLeast"/>
        <w:rPr>
          <w:del w:id="7116" w:author="木木竹" w:date="2023-03-31T09:53:08Z"/>
          <w:rFonts w:hint="eastAsia" w:ascii="Courier New" w:hAnsi="Courier New" w:cs="Arial"/>
          <w:color w:val="000000"/>
          <w:szCs w:val="21"/>
        </w:rPr>
      </w:pPr>
      <w:del w:id="7117" w:author="木木竹" w:date="2023-03-31T09:53:08Z">
        <w:r>
          <w:rPr>
            <w:rFonts w:hint="eastAsia" w:ascii="Courier New" w:hAnsi="Courier New" w:cs="Arial"/>
            <w:color w:val="000000"/>
            <w:szCs w:val="21"/>
          </w:rPr>
          <w:delText xml:space="preserve">       count(order_id)      order_count,</w:delText>
        </w:r>
      </w:del>
    </w:p>
    <w:p>
      <w:pPr>
        <w:shd w:val="clear" w:color="auto" w:fill="E0E0E0"/>
        <w:topLinePunct/>
        <w:adjustRightInd w:val="0"/>
        <w:snapToGrid w:val="0"/>
        <w:spacing w:line="220" w:lineRule="atLeast"/>
        <w:rPr>
          <w:del w:id="7118" w:author="木木竹" w:date="2023-03-31T09:53:08Z"/>
          <w:rFonts w:hint="eastAsia" w:ascii="Courier New" w:hAnsi="Courier New" w:cs="Arial"/>
          <w:color w:val="000000"/>
          <w:szCs w:val="21"/>
        </w:rPr>
      </w:pPr>
      <w:del w:id="7119" w:author="木木竹" w:date="2023-03-31T09:53:08Z">
        <w:r>
          <w:rPr>
            <w:rFonts w:hint="eastAsia" w:ascii="Courier New" w:hAnsi="Courier New" w:cs="Arial"/>
            <w:color w:val="000000"/>
            <w:szCs w:val="21"/>
          </w:rPr>
          <w:delText xml:space="preserve">       sum(distinct_amount) order_amount,</w:delText>
        </w:r>
      </w:del>
    </w:p>
    <w:p>
      <w:pPr>
        <w:shd w:val="clear" w:color="auto" w:fill="E0E0E0"/>
        <w:topLinePunct/>
        <w:adjustRightInd w:val="0"/>
        <w:snapToGrid w:val="0"/>
        <w:spacing w:line="220" w:lineRule="atLeast"/>
        <w:rPr>
          <w:del w:id="7120" w:author="木木竹" w:date="2023-03-31T09:53:08Z"/>
          <w:rFonts w:hint="eastAsia" w:ascii="Courier New" w:hAnsi="Courier New" w:cs="Arial"/>
          <w:color w:val="000000"/>
          <w:szCs w:val="21"/>
        </w:rPr>
      </w:pPr>
      <w:del w:id="7121"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122" w:author="木木竹" w:date="2023-03-31T09:53:08Z"/>
          <w:rFonts w:hint="eastAsia" w:ascii="Courier New" w:hAnsi="Courier New" w:cs="Arial"/>
          <w:color w:val="000000"/>
          <w:szCs w:val="21"/>
        </w:rPr>
      </w:pPr>
      <w:del w:id="7123" w:author="木木竹" w:date="2023-03-31T09:53:08Z">
        <w:r>
          <w:rPr>
            <w:rFonts w:hint="eastAsia" w:ascii="Courier New" w:hAnsi="Courier New" w:cs="Arial"/>
            <w:color w:val="000000"/>
            <w:szCs w:val="21"/>
          </w:rPr>
          <w:delText>from (select order_id,</w:delText>
        </w:r>
      </w:del>
    </w:p>
    <w:p>
      <w:pPr>
        <w:shd w:val="clear" w:color="auto" w:fill="E0E0E0"/>
        <w:topLinePunct/>
        <w:adjustRightInd w:val="0"/>
        <w:snapToGrid w:val="0"/>
        <w:spacing w:line="220" w:lineRule="atLeast"/>
        <w:rPr>
          <w:del w:id="7124" w:author="木木竹" w:date="2023-03-31T09:53:08Z"/>
          <w:rFonts w:hint="eastAsia" w:ascii="Courier New" w:hAnsi="Courier New" w:cs="Arial"/>
          <w:color w:val="000000"/>
          <w:szCs w:val="21"/>
        </w:rPr>
      </w:pPr>
      <w:del w:id="7125" w:author="木木竹" w:date="2023-03-31T09:53:08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7126" w:author="木木竹" w:date="2023-03-31T09:53:08Z"/>
          <w:rFonts w:hint="eastAsia" w:ascii="Courier New" w:hAnsi="Courier New" w:cs="Arial"/>
          <w:color w:val="000000"/>
          <w:szCs w:val="21"/>
        </w:rPr>
      </w:pPr>
      <w:del w:id="7127"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128" w:author="木木竹" w:date="2023-03-31T09:53:08Z"/>
          <w:rFonts w:hint="eastAsia" w:ascii="Courier New" w:hAnsi="Courier New" w:cs="Arial"/>
          <w:color w:val="000000"/>
          <w:szCs w:val="21"/>
        </w:rPr>
      </w:pPr>
      <w:del w:id="7129"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130" w:author="木木竹" w:date="2023-03-31T09:53:08Z"/>
          <w:rFonts w:hint="eastAsia" w:ascii="Courier New" w:hAnsi="Courier New" w:cs="Arial"/>
          <w:color w:val="000000"/>
          <w:szCs w:val="21"/>
        </w:rPr>
      </w:pPr>
      <w:del w:id="7131" w:author="木木竹" w:date="2023-03-31T09:53:08Z">
        <w:r>
          <w:rPr>
            <w:rFonts w:hint="eastAsia" w:ascii="Courier New" w:hAnsi="Courier New" w:cs="Arial"/>
            <w:color w:val="000000"/>
            <w:szCs w:val="21"/>
          </w:rPr>
          <w:delText xml:space="preserve">             city_name,</w:delText>
        </w:r>
      </w:del>
    </w:p>
    <w:p>
      <w:pPr>
        <w:shd w:val="clear" w:color="auto" w:fill="E0E0E0"/>
        <w:topLinePunct/>
        <w:adjustRightInd w:val="0"/>
        <w:snapToGrid w:val="0"/>
        <w:spacing w:line="220" w:lineRule="atLeast"/>
        <w:rPr>
          <w:del w:id="7132" w:author="木木竹" w:date="2023-03-31T09:53:08Z"/>
          <w:rFonts w:hint="eastAsia" w:ascii="Courier New" w:hAnsi="Courier New" w:cs="Arial"/>
          <w:color w:val="000000"/>
          <w:szCs w:val="21"/>
        </w:rPr>
      </w:pPr>
      <w:del w:id="7133"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134" w:author="木木竹" w:date="2023-03-31T09:53:08Z"/>
          <w:rFonts w:hint="eastAsia" w:ascii="Courier New" w:hAnsi="Courier New" w:cs="Arial"/>
          <w:color w:val="000000"/>
          <w:szCs w:val="21"/>
        </w:rPr>
      </w:pPr>
      <w:del w:id="7135" w:author="木木竹" w:date="2023-03-31T09:53:08Z">
        <w:r>
          <w:rPr>
            <w:rFonts w:hint="eastAsia" w:ascii="Courier New" w:hAnsi="Courier New" w:cs="Arial"/>
            <w:color w:val="000000"/>
            <w:szCs w:val="21"/>
          </w:rPr>
          <w:delText xml:space="preserve">             province_name,</w:delText>
        </w:r>
      </w:del>
    </w:p>
    <w:p>
      <w:pPr>
        <w:shd w:val="clear" w:color="auto" w:fill="E0E0E0"/>
        <w:topLinePunct/>
        <w:adjustRightInd w:val="0"/>
        <w:snapToGrid w:val="0"/>
        <w:spacing w:line="220" w:lineRule="atLeast"/>
        <w:rPr>
          <w:del w:id="7136" w:author="木木竹" w:date="2023-03-31T09:53:08Z"/>
          <w:rFonts w:hint="eastAsia" w:ascii="Courier New" w:hAnsi="Courier New" w:cs="Arial"/>
          <w:color w:val="000000"/>
          <w:szCs w:val="21"/>
        </w:rPr>
      </w:pPr>
      <w:del w:id="7137" w:author="木木竹" w:date="2023-03-31T09:53:08Z">
        <w:r>
          <w:rPr>
            <w:rFonts w:hint="eastAsia" w:ascii="Courier New" w:hAnsi="Courier New" w:cs="Arial"/>
            <w:color w:val="000000"/>
            <w:szCs w:val="21"/>
          </w:rPr>
          <w:delText xml:space="preserve">             max(amount) distinct_amount,</w:delText>
        </w:r>
      </w:del>
    </w:p>
    <w:p>
      <w:pPr>
        <w:shd w:val="clear" w:color="auto" w:fill="E0E0E0"/>
        <w:topLinePunct/>
        <w:adjustRightInd w:val="0"/>
        <w:snapToGrid w:val="0"/>
        <w:spacing w:line="220" w:lineRule="atLeast"/>
        <w:rPr>
          <w:del w:id="7138" w:author="木木竹" w:date="2023-03-31T09:53:08Z"/>
          <w:rFonts w:hint="eastAsia" w:ascii="Courier New" w:hAnsi="Courier New" w:cs="Arial"/>
          <w:color w:val="000000"/>
          <w:szCs w:val="21"/>
        </w:rPr>
      </w:pPr>
      <w:del w:id="7139"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140" w:author="木木竹" w:date="2023-03-31T09:53:08Z"/>
          <w:rFonts w:hint="eastAsia" w:ascii="Courier New" w:hAnsi="Courier New" w:cs="Arial"/>
          <w:color w:val="000000"/>
          <w:szCs w:val="21"/>
        </w:rPr>
      </w:pPr>
      <w:del w:id="7141" w:author="木木竹" w:date="2023-03-31T09:53:08Z">
        <w:r>
          <w:rPr>
            <w:rFonts w:hint="eastAsia" w:ascii="Courier New" w:hAnsi="Courier New" w:cs="Arial"/>
            <w:color w:val="000000"/>
            <w:szCs w:val="21"/>
          </w:rPr>
          <w:delText xml:space="preserve">      from (select order_id,</w:delText>
        </w:r>
      </w:del>
    </w:p>
    <w:p>
      <w:pPr>
        <w:shd w:val="clear" w:color="auto" w:fill="E0E0E0"/>
        <w:topLinePunct/>
        <w:adjustRightInd w:val="0"/>
        <w:snapToGrid w:val="0"/>
        <w:spacing w:line="220" w:lineRule="atLeast"/>
        <w:rPr>
          <w:del w:id="7142" w:author="木木竹" w:date="2023-03-31T09:53:08Z"/>
          <w:rFonts w:hint="eastAsia" w:ascii="Courier New" w:hAnsi="Courier New" w:cs="Arial"/>
          <w:color w:val="000000"/>
          <w:szCs w:val="21"/>
        </w:rPr>
      </w:pPr>
      <w:del w:id="7143" w:author="木木竹" w:date="2023-03-31T09:53:08Z">
        <w:r>
          <w:rPr>
            <w:rFonts w:hint="eastAsia" w:ascii="Courier New" w:hAnsi="Courier New" w:cs="Arial"/>
            <w:color w:val="000000"/>
            <w:szCs w:val="21"/>
          </w:rPr>
          <w:delText xml:space="preserve">                   amount,</w:delText>
        </w:r>
      </w:del>
    </w:p>
    <w:p>
      <w:pPr>
        <w:shd w:val="clear" w:color="auto" w:fill="E0E0E0"/>
        <w:topLinePunct/>
        <w:adjustRightInd w:val="0"/>
        <w:snapToGrid w:val="0"/>
        <w:spacing w:line="220" w:lineRule="atLeast"/>
        <w:rPr>
          <w:del w:id="7144" w:author="木木竹" w:date="2023-03-31T09:53:08Z"/>
          <w:rFonts w:hint="eastAsia" w:ascii="Courier New" w:hAnsi="Courier New" w:cs="Arial"/>
          <w:color w:val="000000"/>
          <w:szCs w:val="21"/>
        </w:rPr>
      </w:pPr>
      <w:del w:id="7145" w:author="木木竹" w:date="2023-03-31T09:53:08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7146" w:author="木木竹" w:date="2023-03-31T09:53:08Z"/>
          <w:rFonts w:hint="eastAsia" w:ascii="Courier New" w:hAnsi="Courier New" w:cs="Arial"/>
          <w:color w:val="000000"/>
          <w:szCs w:val="21"/>
        </w:rPr>
      </w:pPr>
      <w:del w:id="7147"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148" w:author="木木竹" w:date="2023-03-31T09:53:08Z"/>
          <w:rFonts w:hint="eastAsia" w:ascii="Courier New" w:hAnsi="Courier New" w:cs="Arial"/>
          <w:color w:val="000000"/>
          <w:szCs w:val="21"/>
        </w:rPr>
      </w:pPr>
      <w:del w:id="7149" w:author="木木竹" w:date="2023-03-31T09:53:08Z">
        <w:r>
          <w:rPr>
            <w:rFonts w:hint="eastAsia" w:ascii="Courier New" w:hAnsi="Courier New" w:cs="Arial"/>
            <w:color w:val="000000"/>
            <w:szCs w:val="21"/>
          </w:rPr>
          <w:delText xml:space="preserve">            from dwd_trans_receive_detail_inc) detail</w:delText>
        </w:r>
      </w:del>
    </w:p>
    <w:p>
      <w:pPr>
        <w:shd w:val="clear" w:color="auto" w:fill="E0E0E0"/>
        <w:topLinePunct/>
        <w:adjustRightInd w:val="0"/>
        <w:snapToGrid w:val="0"/>
        <w:spacing w:line="220" w:lineRule="atLeast"/>
        <w:rPr>
          <w:del w:id="7150" w:author="木木竹" w:date="2023-03-31T09:53:08Z"/>
          <w:rFonts w:hint="eastAsia" w:ascii="Courier New" w:hAnsi="Courier New" w:cs="Arial"/>
          <w:color w:val="000000"/>
          <w:szCs w:val="21"/>
        </w:rPr>
      </w:pPr>
      <w:del w:id="7151"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152" w:author="木木竹" w:date="2023-03-31T09:53:08Z"/>
          <w:rFonts w:hint="eastAsia" w:ascii="Courier New" w:hAnsi="Courier New" w:cs="Arial"/>
          <w:color w:val="000000"/>
          <w:szCs w:val="21"/>
        </w:rPr>
      </w:pPr>
      <w:del w:id="7153" w:author="木木竹" w:date="2023-03-31T09:53:08Z">
        <w:r>
          <w:rPr>
            <w:rFonts w:hint="eastAsia" w:ascii="Courier New" w:hAnsi="Courier New" w:cs="Arial"/>
            <w:color w:val="000000"/>
            <w:szCs w:val="21"/>
          </w:rPr>
          <w:delText xml:space="preserve">           (select id org_id,</w:delText>
        </w:r>
      </w:del>
    </w:p>
    <w:p>
      <w:pPr>
        <w:shd w:val="clear" w:color="auto" w:fill="E0E0E0"/>
        <w:topLinePunct/>
        <w:adjustRightInd w:val="0"/>
        <w:snapToGrid w:val="0"/>
        <w:spacing w:line="220" w:lineRule="atLeast"/>
        <w:rPr>
          <w:del w:id="7154" w:author="木木竹" w:date="2023-03-31T09:53:08Z"/>
          <w:rFonts w:hint="eastAsia" w:ascii="Courier New" w:hAnsi="Courier New" w:cs="Arial"/>
          <w:color w:val="000000"/>
          <w:szCs w:val="21"/>
        </w:rPr>
      </w:pPr>
      <w:del w:id="7155"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156" w:author="木木竹" w:date="2023-03-31T09:53:08Z"/>
          <w:rFonts w:hint="eastAsia" w:ascii="Courier New" w:hAnsi="Courier New" w:cs="Arial"/>
          <w:color w:val="000000"/>
          <w:szCs w:val="21"/>
        </w:rPr>
      </w:pPr>
      <w:del w:id="7157" w:author="木木竹" w:date="2023-03-31T09:53:08Z">
        <w:r>
          <w:rPr>
            <w:rFonts w:hint="eastAsia" w:ascii="Courier New" w:hAnsi="Courier New" w:cs="Arial"/>
            <w:color w:val="000000"/>
            <w:szCs w:val="21"/>
          </w:rPr>
          <w:delText xml:space="preserve">                   region_id</w:delText>
        </w:r>
      </w:del>
    </w:p>
    <w:p>
      <w:pPr>
        <w:shd w:val="clear" w:color="auto" w:fill="E0E0E0"/>
        <w:topLinePunct/>
        <w:adjustRightInd w:val="0"/>
        <w:snapToGrid w:val="0"/>
        <w:spacing w:line="220" w:lineRule="atLeast"/>
        <w:rPr>
          <w:del w:id="7158" w:author="木木竹" w:date="2023-03-31T09:53:08Z"/>
          <w:rFonts w:hint="eastAsia" w:ascii="Courier New" w:hAnsi="Courier New" w:cs="Arial"/>
          <w:color w:val="000000"/>
          <w:szCs w:val="21"/>
        </w:rPr>
      </w:pPr>
      <w:del w:id="7159" w:author="木木竹" w:date="2023-03-31T09:53:08Z">
        <w:r>
          <w:rPr>
            <w:rFonts w:hint="eastAsia" w:ascii="Courier New" w:hAnsi="Courier New" w:cs="Arial"/>
            <w:color w:val="000000"/>
            <w:szCs w:val="21"/>
          </w:rPr>
          <w:delText xml:space="preserve">            from dim_organ_full</w:delText>
        </w:r>
      </w:del>
    </w:p>
    <w:p>
      <w:pPr>
        <w:shd w:val="clear" w:color="auto" w:fill="E0E0E0"/>
        <w:topLinePunct/>
        <w:adjustRightInd w:val="0"/>
        <w:snapToGrid w:val="0"/>
        <w:spacing w:line="220" w:lineRule="atLeast"/>
        <w:rPr>
          <w:del w:id="7160" w:author="木木竹" w:date="2023-03-31T09:53:08Z"/>
          <w:rFonts w:hint="eastAsia" w:ascii="Courier New" w:hAnsi="Courier New" w:cs="Arial"/>
          <w:color w:val="000000"/>
          <w:szCs w:val="21"/>
        </w:rPr>
      </w:pPr>
      <w:del w:id="7161" w:author="木木竹" w:date="2023-03-31T09:53:08Z">
        <w:r>
          <w:rPr>
            <w:rFonts w:hint="eastAsia" w:ascii="Courier New" w:hAnsi="Courier New" w:cs="Arial"/>
            <w:color w:val="000000"/>
            <w:szCs w:val="21"/>
          </w:rPr>
          <w:delText xml:space="preserve">            where dt = '2023-01-10') organ</w:delText>
        </w:r>
      </w:del>
    </w:p>
    <w:p>
      <w:pPr>
        <w:shd w:val="clear" w:color="auto" w:fill="E0E0E0"/>
        <w:topLinePunct/>
        <w:adjustRightInd w:val="0"/>
        <w:snapToGrid w:val="0"/>
        <w:spacing w:line="220" w:lineRule="atLeast"/>
        <w:rPr>
          <w:del w:id="7162" w:author="木木竹" w:date="2023-03-31T09:53:08Z"/>
          <w:rFonts w:hint="eastAsia" w:ascii="Courier New" w:hAnsi="Courier New" w:cs="Arial"/>
          <w:color w:val="000000"/>
          <w:szCs w:val="21"/>
        </w:rPr>
      </w:pPr>
      <w:del w:id="7163" w:author="木木竹" w:date="2023-03-31T09:53:08Z">
        <w:r>
          <w:rPr>
            <w:rFonts w:hint="eastAsia" w:ascii="Courier New" w:hAnsi="Courier New" w:cs="Arial"/>
            <w:color w:val="000000"/>
            <w:szCs w:val="21"/>
          </w:rPr>
          <w:delText xml:space="preserve">           on detail.sender_district_id = organ.region_id</w:delText>
        </w:r>
      </w:del>
    </w:p>
    <w:p>
      <w:pPr>
        <w:shd w:val="clear" w:color="auto" w:fill="E0E0E0"/>
        <w:topLinePunct/>
        <w:adjustRightInd w:val="0"/>
        <w:snapToGrid w:val="0"/>
        <w:spacing w:line="220" w:lineRule="atLeast"/>
        <w:rPr>
          <w:del w:id="7164" w:author="木木竹" w:date="2023-03-31T09:53:08Z"/>
          <w:rFonts w:hint="eastAsia" w:ascii="Courier New" w:hAnsi="Courier New" w:cs="Arial"/>
          <w:color w:val="000000"/>
          <w:szCs w:val="21"/>
        </w:rPr>
      </w:pPr>
      <w:del w:id="7165"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166" w:author="木木竹" w:date="2023-03-31T09:53:08Z"/>
          <w:rFonts w:hint="eastAsia" w:ascii="Courier New" w:hAnsi="Courier New" w:cs="Arial"/>
          <w:color w:val="000000"/>
          <w:szCs w:val="21"/>
        </w:rPr>
      </w:pPr>
      <w:del w:id="7167"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168" w:author="木木竹" w:date="2023-03-31T09:53:08Z"/>
          <w:rFonts w:hint="eastAsia" w:ascii="Courier New" w:hAnsi="Courier New" w:cs="Arial"/>
          <w:color w:val="000000"/>
          <w:szCs w:val="21"/>
        </w:rPr>
      </w:pPr>
      <w:del w:id="7169"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170" w:author="木木竹" w:date="2023-03-31T09:53:08Z"/>
          <w:rFonts w:hint="eastAsia" w:ascii="Courier New" w:hAnsi="Courier New" w:cs="Arial"/>
          <w:color w:val="000000"/>
          <w:szCs w:val="21"/>
        </w:rPr>
      </w:pPr>
      <w:del w:id="7171"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172" w:author="木木竹" w:date="2023-03-31T09:53:08Z"/>
          <w:rFonts w:hint="eastAsia" w:ascii="Courier New" w:hAnsi="Courier New" w:cs="Arial"/>
          <w:color w:val="000000"/>
          <w:szCs w:val="21"/>
        </w:rPr>
      </w:pPr>
      <w:del w:id="7173" w:author="木木竹" w:date="2023-03-31T09:53:08Z">
        <w:r>
          <w:rPr>
            <w:rFonts w:hint="eastAsia" w:ascii="Courier New" w:hAnsi="Courier New" w:cs="Arial"/>
            <w:color w:val="000000"/>
            <w:szCs w:val="21"/>
          </w:rPr>
          <w:delText xml:space="preserve">            where dt = '2023-01-10') district</w:delText>
        </w:r>
      </w:del>
    </w:p>
    <w:p>
      <w:pPr>
        <w:shd w:val="clear" w:color="auto" w:fill="E0E0E0"/>
        <w:topLinePunct/>
        <w:adjustRightInd w:val="0"/>
        <w:snapToGrid w:val="0"/>
        <w:spacing w:line="220" w:lineRule="atLeast"/>
        <w:rPr>
          <w:del w:id="7174" w:author="木木竹" w:date="2023-03-31T09:53:08Z"/>
          <w:rFonts w:hint="eastAsia" w:ascii="Courier New" w:hAnsi="Courier New" w:cs="Arial"/>
          <w:color w:val="000000"/>
          <w:szCs w:val="21"/>
        </w:rPr>
      </w:pPr>
      <w:del w:id="7175" w:author="木木竹" w:date="2023-03-31T09:53:08Z">
        <w:r>
          <w:rPr>
            <w:rFonts w:hint="eastAsia" w:ascii="Courier New" w:hAnsi="Courier New" w:cs="Arial"/>
            <w:color w:val="000000"/>
            <w:szCs w:val="21"/>
          </w:rPr>
          <w:delText xml:space="preserve">           on region_id = district.id</w:delText>
        </w:r>
      </w:del>
    </w:p>
    <w:p>
      <w:pPr>
        <w:shd w:val="clear" w:color="auto" w:fill="E0E0E0"/>
        <w:topLinePunct/>
        <w:adjustRightInd w:val="0"/>
        <w:snapToGrid w:val="0"/>
        <w:spacing w:line="220" w:lineRule="atLeast"/>
        <w:rPr>
          <w:del w:id="7176" w:author="木木竹" w:date="2023-03-31T09:53:08Z"/>
          <w:rFonts w:hint="eastAsia" w:ascii="Courier New" w:hAnsi="Courier New" w:cs="Arial"/>
          <w:color w:val="000000"/>
          <w:szCs w:val="21"/>
        </w:rPr>
      </w:pPr>
      <w:del w:id="7177"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178" w:author="木木竹" w:date="2023-03-31T09:53:08Z"/>
          <w:rFonts w:hint="eastAsia" w:ascii="Courier New" w:hAnsi="Courier New" w:cs="Arial"/>
          <w:color w:val="000000"/>
          <w:szCs w:val="21"/>
        </w:rPr>
      </w:pPr>
      <w:del w:id="7179" w:author="木木竹" w:date="2023-03-31T09:53:08Z">
        <w:r>
          <w:rPr>
            <w:rFonts w:hint="eastAsia" w:ascii="Courier New" w:hAnsi="Courier New" w:cs="Arial"/>
            <w:color w:val="000000"/>
            <w:szCs w:val="21"/>
          </w:rPr>
          <w:delText xml:space="preserve">           (select id   city_id,</w:delText>
        </w:r>
      </w:del>
    </w:p>
    <w:p>
      <w:pPr>
        <w:shd w:val="clear" w:color="auto" w:fill="E0E0E0"/>
        <w:topLinePunct/>
        <w:adjustRightInd w:val="0"/>
        <w:snapToGrid w:val="0"/>
        <w:spacing w:line="220" w:lineRule="atLeast"/>
        <w:rPr>
          <w:del w:id="7180" w:author="木木竹" w:date="2023-03-31T09:53:08Z"/>
          <w:rFonts w:hint="eastAsia" w:ascii="Courier New" w:hAnsi="Courier New" w:cs="Arial"/>
          <w:color w:val="000000"/>
          <w:szCs w:val="21"/>
        </w:rPr>
      </w:pPr>
      <w:del w:id="7181" w:author="木木竹" w:date="2023-03-31T09:53:08Z">
        <w:r>
          <w:rPr>
            <w:rFonts w:hint="eastAsia" w:ascii="Courier New" w:hAnsi="Courier New" w:cs="Arial"/>
            <w:color w:val="000000"/>
            <w:szCs w:val="21"/>
          </w:rPr>
          <w:delText xml:space="preserve">                   name city_name,</w:delText>
        </w:r>
      </w:del>
    </w:p>
    <w:p>
      <w:pPr>
        <w:shd w:val="clear" w:color="auto" w:fill="E0E0E0"/>
        <w:topLinePunct/>
        <w:adjustRightInd w:val="0"/>
        <w:snapToGrid w:val="0"/>
        <w:spacing w:line="220" w:lineRule="atLeast"/>
        <w:rPr>
          <w:del w:id="7182" w:author="木木竹" w:date="2023-03-31T09:53:08Z"/>
          <w:rFonts w:hint="eastAsia" w:ascii="Courier New" w:hAnsi="Courier New" w:cs="Arial"/>
          <w:color w:val="000000"/>
          <w:szCs w:val="21"/>
        </w:rPr>
      </w:pPr>
      <w:del w:id="7183"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184" w:author="木木竹" w:date="2023-03-31T09:53:08Z"/>
          <w:rFonts w:hint="eastAsia" w:ascii="Courier New" w:hAnsi="Courier New" w:cs="Arial"/>
          <w:color w:val="000000"/>
          <w:szCs w:val="21"/>
        </w:rPr>
      </w:pPr>
      <w:del w:id="7185"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186" w:author="木木竹" w:date="2023-03-31T09:53:08Z"/>
          <w:rFonts w:hint="eastAsia" w:ascii="Courier New" w:hAnsi="Courier New" w:cs="Arial"/>
          <w:color w:val="000000"/>
          <w:szCs w:val="21"/>
        </w:rPr>
      </w:pPr>
      <w:del w:id="7187" w:author="木木竹" w:date="2023-03-31T09:53:08Z">
        <w:r>
          <w:rPr>
            <w:rFonts w:hint="eastAsia" w:ascii="Courier New" w:hAnsi="Courier New" w:cs="Arial"/>
            <w:color w:val="000000"/>
            <w:szCs w:val="21"/>
          </w:rPr>
          <w:delText xml:space="preserve">            where dt = '2023-01-10') city</w:delText>
        </w:r>
      </w:del>
    </w:p>
    <w:p>
      <w:pPr>
        <w:shd w:val="clear" w:color="auto" w:fill="E0E0E0"/>
        <w:topLinePunct/>
        <w:adjustRightInd w:val="0"/>
        <w:snapToGrid w:val="0"/>
        <w:spacing w:line="220" w:lineRule="atLeast"/>
        <w:rPr>
          <w:del w:id="7188" w:author="木木竹" w:date="2023-03-31T09:53:08Z"/>
          <w:rFonts w:hint="eastAsia" w:ascii="Courier New" w:hAnsi="Courier New" w:cs="Arial"/>
          <w:color w:val="000000"/>
          <w:szCs w:val="21"/>
        </w:rPr>
      </w:pPr>
      <w:del w:id="7189" w:author="木木竹" w:date="2023-03-31T09:53:08Z">
        <w:r>
          <w:rPr>
            <w:rFonts w:hint="eastAsia" w:ascii="Courier New" w:hAnsi="Courier New" w:cs="Arial"/>
            <w:color w:val="000000"/>
            <w:szCs w:val="21"/>
          </w:rPr>
          <w:delText xml:space="preserve">           on district.parent_id = city_id</w:delText>
        </w:r>
      </w:del>
    </w:p>
    <w:p>
      <w:pPr>
        <w:shd w:val="clear" w:color="auto" w:fill="E0E0E0"/>
        <w:topLinePunct/>
        <w:adjustRightInd w:val="0"/>
        <w:snapToGrid w:val="0"/>
        <w:spacing w:line="220" w:lineRule="atLeast"/>
        <w:rPr>
          <w:del w:id="7190" w:author="木木竹" w:date="2023-03-31T09:53:08Z"/>
          <w:rFonts w:hint="eastAsia" w:ascii="Courier New" w:hAnsi="Courier New" w:cs="Arial"/>
          <w:color w:val="000000"/>
          <w:szCs w:val="21"/>
        </w:rPr>
      </w:pPr>
      <w:del w:id="7191"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192" w:author="木木竹" w:date="2023-03-31T09:53:08Z"/>
          <w:rFonts w:hint="eastAsia" w:ascii="Courier New" w:hAnsi="Courier New" w:cs="Arial"/>
          <w:color w:val="000000"/>
          <w:szCs w:val="21"/>
        </w:rPr>
      </w:pPr>
      <w:del w:id="7193" w:author="木木竹" w:date="2023-03-31T09:53:08Z">
        <w:r>
          <w:rPr>
            <w:rFonts w:hint="eastAsia" w:ascii="Courier New" w:hAnsi="Courier New" w:cs="Arial"/>
            <w:color w:val="000000"/>
            <w:szCs w:val="21"/>
          </w:rPr>
          <w:delText xml:space="preserve">           (select id   province_id,</w:delText>
        </w:r>
      </w:del>
    </w:p>
    <w:p>
      <w:pPr>
        <w:shd w:val="clear" w:color="auto" w:fill="E0E0E0"/>
        <w:topLinePunct/>
        <w:adjustRightInd w:val="0"/>
        <w:snapToGrid w:val="0"/>
        <w:spacing w:line="220" w:lineRule="atLeast"/>
        <w:rPr>
          <w:del w:id="7194" w:author="木木竹" w:date="2023-03-31T09:53:08Z"/>
          <w:rFonts w:hint="eastAsia" w:ascii="Courier New" w:hAnsi="Courier New" w:cs="Arial"/>
          <w:color w:val="000000"/>
          <w:szCs w:val="21"/>
        </w:rPr>
      </w:pPr>
      <w:del w:id="7195" w:author="木木竹" w:date="2023-03-31T09:53:08Z">
        <w:r>
          <w:rPr>
            <w:rFonts w:hint="eastAsia" w:ascii="Courier New" w:hAnsi="Courier New" w:cs="Arial"/>
            <w:color w:val="000000"/>
            <w:szCs w:val="21"/>
          </w:rPr>
          <w:delText xml:space="preserve">                   name province_name,</w:delText>
        </w:r>
      </w:del>
    </w:p>
    <w:p>
      <w:pPr>
        <w:shd w:val="clear" w:color="auto" w:fill="E0E0E0"/>
        <w:topLinePunct/>
        <w:adjustRightInd w:val="0"/>
        <w:snapToGrid w:val="0"/>
        <w:spacing w:line="220" w:lineRule="atLeast"/>
        <w:rPr>
          <w:del w:id="7196" w:author="木木竹" w:date="2023-03-31T09:53:08Z"/>
          <w:rFonts w:hint="eastAsia" w:ascii="Courier New" w:hAnsi="Courier New" w:cs="Arial"/>
          <w:color w:val="000000"/>
          <w:szCs w:val="21"/>
        </w:rPr>
      </w:pPr>
      <w:del w:id="7197"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198" w:author="木木竹" w:date="2023-03-31T09:53:08Z"/>
          <w:rFonts w:hint="eastAsia" w:ascii="Courier New" w:hAnsi="Courier New" w:cs="Arial"/>
          <w:color w:val="000000"/>
          <w:szCs w:val="21"/>
        </w:rPr>
      </w:pPr>
      <w:del w:id="7199"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200" w:author="木木竹" w:date="2023-03-31T09:53:08Z"/>
          <w:rFonts w:hint="eastAsia" w:ascii="Courier New" w:hAnsi="Courier New" w:cs="Arial"/>
          <w:color w:val="000000"/>
          <w:szCs w:val="21"/>
        </w:rPr>
      </w:pPr>
      <w:del w:id="7201" w:author="木木竹" w:date="2023-03-31T09:53:08Z">
        <w:r>
          <w:rPr>
            <w:rFonts w:hint="eastAsia" w:ascii="Courier New" w:hAnsi="Courier New" w:cs="Arial"/>
            <w:color w:val="000000"/>
            <w:szCs w:val="21"/>
          </w:rPr>
          <w:delText xml:space="preserve">            where dt = '2023-01-10') province</w:delText>
        </w:r>
      </w:del>
    </w:p>
    <w:p>
      <w:pPr>
        <w:shd w:val="clear" w:color="auto" w:fill="E0E0E0"/>
        <w:topLinePunct/>
        <w:adjustRightInd w:val="0"/>
        <w:snapToGrid w:val="0"/>
        <w:spacing w:line="220" w:lineRule="atLeast"/>
        <w:rPr>
          <w:del w:id="7202" w:author="木木竹" w:date="2023-03-31T09:53:08Z"/>
          <w:rFonts w:hint="eastAsia" w:ascii="Courier New" w:hAnsi="Courier New" w:cs="Arial"/>
          <w:color w:val="000000"/>
          <w:szCs w:val="21"/>
        </w:rPr>
      </w:pPr>
      <w:del w:id="7203" w:author="木木竹" w:date="2023-03-31T09:53:08Z">
        <w:r>
          <w:rPr>
            <w:rFonts w:hint="eastAsia" w:ascii="Courier New" w:hAnsi="Courier New" w:cs="Arial"/>
            <w:color w:val="000000"/>
            <w:szCs w:val="21"/>
          </w:rPr>
          <w:delText xml:space="preserve">           on city.parent_id = province_id</w:delText>
        </w:r>
      </w:del>
    </w:p>
    <w:p>
      <w:pPr>
        <w:shd w:val="clear" w:color="auto" w:fill="E0E0E0"/>
        <w:topLinePunct/>
        <w:adjustRightInd w:val="0"/>
        <w:snapToGrid w:val="0"/>
        <w:spacing w:line="220" w:lineRule="atLeast"/>
        <w:rPr>
          <w:del w:id="7204" w:author="木木竹" w:date="2023-03-31T09:53:08Z"/>
          <w:rFonts w:hint="eastAsia" w:ascii="Courier New" w:hAnsi="Courier New" w:cs="Arial"/>
          <w:color w:val="000000"/>
          <w:szCs w:val="21"/>
        </w:rPr>
      </w:pPr>
      <w:del w:id="7205" w:author="木木竹" w:date="2023-03-31T09:53:08Z">
        <w:r>
          <w:rPr>
            <w:rFonts w:hint="eastAsia" w:ascii="Courier New" w:hAnsi="Courier New" w:cs="Arial"/>
            <w:color w:val="000000"/>
            <w:szCs w:val="21"/>
          </w:rPr>
          <w:delText xml:space="preserve">      group by order_id,</w:delText>
        </w:r>
      </w:del>
    </w:p>
    <w:p>
      <w:pPr>
        <w:shd w:val="clear" w:color="auto" w:fill="E0E0E0"/>
        <w:topLinePunct/>
        <w:adjustRightInd w:val="0"/>
        <w:snapToGrid w:val="0"/>
        <w:spacing w:line="220" w:lineRule="atLeast"/>
        <w:rPr>
          <w:del w:id="7206" w:author="木木竹" w:date="2023-03-31T09:53:08Z"/>
          <w:rFonts w:hint="eastAsia" w:ascii="Courier New" w:hAnsi="Courier New" w:cs="Arial"/>
          <w:color w:val="000000"/>
          <w:szCs w:val="21"/>
        </w:rPr>
      </w:pPr>
      <w:del w:id="7207" w:author="木木竹" w:date="2023-03-31T09:53:08Z">
        <w:r>
          <w:rPr>
            <w:rFonts w:hint="eastAsia" w:ascii="Courier New" w:hAnsi="Courier New" w:cs="Arial"/>
            <w:color w:val="000000"/>
            <w:szCs w:val="21"/>
          </w:rPr>
          <w:delText xml:space="preserve">               org_id,</w:delText>
        </w:r>
      </w:del>
    </w:p>
    <w:p>
      <w:pPr>
        <w:shd w:val="clear" w:color="auto" w:fill="E0E0E0"/>
        <w:topLinePunct/>
        <w:adjustRightInd w:val="0"/>
        <w:snapToGrid w:val="0"/>
        <w:spacing w:line="220" w:lineRule="atLeast"/>
        <w:rPr>
          <w:del w:id="7208" w:author="木木竹" w:date="2023-03-31T09:53:08Z"/>
          <w:rFonts w:hint="eastAsia" w:ascii="Courier New" w:hAnsi="Courier New" w:cs="Arial"/>
          <w:color w:val="000000"/>
          <w:szCs w:val="21"/>
        </w:rPr>
      </w:pPr>
      <w:del w:id="7209"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210" w:author="木木竹" w:date="2023-03-31T09:53:08Z"/>
          <w:rFonts w:hint="eastAsia" w:ascii="Courier New" w:hAnsi="Courier New" w:cs="Arial"/>
          <w:color w:val="000000"/>
          <w:szCs w:val="21"/>
        </w:rPr>
      </w:pPr>
      <w:del w:id="7211"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212" w:author="木木竹" w:date="2023-03-31T09:53:08Z"/>
          <w:rFonts w:hint="eastAsia" w:ascii="Courier New" w:hAnsi="Courier New" w:cs="Arial"/>
          <w:color w:val="000000"/>
          <w:szCs w:val="21"/>
        </w:rPr>
      </w:pPr>
      <w:del w:id="7213" w:author="木木竹" w:date="2023-03-31T09:53:08Z">
        <w:r>
          <w:rPr>
            <w:rFonts w:hint="eastAsia" w:ascii="Courier New" w:hAnsi="Courier New" w:cs="Arial"/>
            <w:color w:val="000000"/>
            <w:szCs w:val="21"/>
          </w:rPr>
          <w:delText xml:space="preserve">               city_name,</w:delText>
        </w:r>
      </w:del>
    </w:p>
    <w:p>
      <w:pPr>
        <w:shd w:val="clear" w:color="auto" w:fill="E0E0E0"/>
        <w:topLinePunct/>
        <w:adjustRightInd w:val="0"/>
        <w:snapToGrid w:val="0"/>
        <w:spacing w:line="220" w:lineRule="atLeast"/>
        <w:rPr>
          <w:del w:id="7214" w:author="木木竹" w:date="2023-03-31T09:53:08Z"/>
          <w:rFonts w:hint="eastAsia" w:ascii="Courier New" w:hAnsi="Courier New" w:cs="Arial"/>
          <w:color w:val="000000"/>
          <w:szCs w:val="21"/>
        </w:rPr>
      </w:pPr>
      <w:del w:id="7215"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216" w:author="木木竹" w:date="2023-03-31T09:53:08Z"/>
          <w:rFonts w:hint="eastAsia" w:ascii="Courier New" w:hAnsi="Courier New" w:cs="Arial"/>
          <w:color w:val="000000"/>
          <w:szCs w:val="21"/>
        </w:rPr>
      </w:pPr>
      <w:del w:id="7217" w:author="木木竹" w:date="2023-03-31T09:53:08Z">
        <w:r>
          <w:rPr>
            <w:rFonts w:hint="eastAsia" w:ascii="Courier New" w:hAnsi="Courier New" w:cs="Arial"/>
            <w:color w:val="000000"/>
            <w:szCs w:val="21"/>
          </w:rPr>
          <w:delText xml:space="preserve">               province_name,</w:delText>
        </w:r>
      </w:del>
    </w:p>
    <w:p>
      <w:pPr>
        <w:shd w:val="clear" w:color="auto" w:fill="E0E0E0"/>
        <w:topLinePunct/>
        <w:adjustRightInd w:val="0"/>
        <w:snapToGrid w:val="0"/>
        <w:spacing w:line="220" w:lineRule="atLeast"/>
        <w:rPr>
          <w:del w:id="7218" w:author="木木竹" w:date="2023-03-31T09:53:08Z"/>
          <w:rFonts w:hint="eastAsia" w:ascii="Courier New" w:hAnsi="Courier New" w:cs="Arial"/>
          <w:color w:val="000000"/>
          <w:szCs w:val="21"/>
        </w:rPr>
      </w:pPr>
      <w:del w:id="7219" w:author="木木竹" w:date="2023-03-31T09:53:08Z">
        <w:r>
          <w:rPr>
            <w:rFonts w:hint="eastAsia" w:ascii="Courier New" w:hAnsi="Courier New" w:cs="Arial"/>
            <w:color w:val="000000"/>
            <w:szCs w:val="21"/>
          </w:rPr>
          <w:delText xml:space="preserve">               dt) distinct_tb</w:delText>
        </w:r>
      </w:del>
    </w:p>
    <w:p>
      <w:pPr>
        <w:shd w:val="clear" w:color="auto" w:fill="E0E0E0"/>
        <w:topLinePunct/>
        <w:adjustRightInd w:val="0"/>
        <w:snapToGrid w:val="0"/>
        <w:spacing w:line="220" w:lineRule="atLeast"/>
        <w:rPr>
          <w:del w:id="7220" w:author="木木竹" w:date="2023-03-31T09:53:08Z"/>
          <w:rFonts w:hint="eastAsia" w:ascii="Courier New" w:hAnsi="Courier New" w:cs="Arial"/>
          <w:color w:val="000000"/>
          <w:szCs w:val="21"/>
        </w:rPr>
      </w:pPr>
      <w:del w:id="7221" w:author="木木竹" w:date="2023-03-31T09:53:08Z">
        <w:r>
          <w:rPr>
            <w:rFonts w:hint="eastAsia" w:ascii="Courier New" w:hAnsi="Courier New" w:cs="Arial"/>
            <w:color w:val="000000"/>
            <w:szCs w:val="21"/>
          </w:rPr>
          <w:delText>group by org_id,</w:delText>
        </w:r>
      </w:del>
    </w:p>
    <w:p>
      <w:pPr>
        <w:shd w:val="clear" w:color="auto" w:fill="E0E0E0"/>
        <w:topLinePunct/>
        <w:adjustRightInd w:val="0"/>
        <w:snapToGrid w:val="0"/>
        <w:spacing w:line="220" w:lineRule="atLeast"/>
        <w:rPr>
          <w:del w:id="7222" w:author="木木竹" w:date="2023-03-31T09:53:08Z"/>
          <w:rFonts w:hint="eastAsia" w:ascii="Courier New" w:hAnsi="Courier New" w:cs="Arial"/>
          <w:color w:val="000000"/>
          <w:szCs w:val="21"/>
        </w:rPr>
      </w:pPr>
      <w:del w:id="7223"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224" w:author="木木竹" w:date="2023-03-31T09:53:08Z"/>
          <w:rFonts w:hint="eastAsia" w:ascii="Courier New" w:hAnsi="Courier New" w:cs="Arial"/>
          <w:color w:val="000000"/>
          <w:szCs w:val="21"/>
        </w:rPr>
      </w:pPr>
      <w:del w:id="7225"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226" w:author="木木竹" w:date="2023-03-31T09:53:08Z"/>
          <w:rFonts w:hint="eastAsia" w:ascii="Courier New" w:hAnsi="Courier New" w:cs="Arial"/>
          <w:color w:val="000000"/>
          <w:szCs w:val="21"/>
        </w:rPr>
      </w:pPr>
      <w:del w:id="7227" w:author="木木竹" w:date="2023-03-31T09:53:08Z">
        <w:r>
          <w:rPr>
            <w:rFonts w:hint="eastAsia" w:ascii="Courier New" w:hAnsi="Courier New" w:cs="Arial"/>
            <w:color w:val="000000"/>
            <w:szCs w:val="21"/>
          </w:rPr>
          <w:delText xml:space="preserve">         city_name,</w:delText>
        </w:r>
      </w:del>
    </w:p>
    <w:p>
      <w:pPr>
        <w:shd w:val="clear" w:color="auto" w:fill="E0E0E0"/>
        <w:topLinePunct/>
        <w:adjustRightInd w:val="0"/>
        <w:snapToGrid w:val="0"/>
        <w:spacing w:line="220" w:lineRule="atLeast"/>
        <w:rPr>
          <w:del w:id="7228" w:author="木木竹" w:date="2023-03-31T09:53:08Z"/>
          <w:rFonts w:hint="eastAsia" w:ascii="Courier New" w:hAnsi="Courier New" w:cs="Arial"/>
          <w:color w:val="000000"/>
          <w:szCs w:val="21"/>
        </w:rPr>
      </w:pPr>
      <w:del w:id="7229"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230" w:author="木木竹" w:date="2023-03-31T09:53:08Z"/>
          <w:rFonts w:hint="eastAsia" w:ascii="Courier New" w:hAnsi="Courier New" w:cs="Arial"/>
          <w:color w:val="000000"/>
          <w:szCs w:val="21"/>
        </w:rPr>
      </w:pPr>
      <w:del w:id="7231" w:author="木木竹" w:date="2023-03-31T09:53:08Z">
        <w:r>
          <w:rPr>
            <w:rFonts w:hint="eastAsia" w:ascii="Courier New" w:hAnsi="Courier New" w:cs="Arial"/>
            <w:color w:val="000000"/>
            <w:szCs w:val="21"/>
          </w:rPr>
          <w:delText xml:space="preserve">         province_name,</w:delText>
        </w:r>
      </w:del>
    </w:p>
    <w:p>
      <w:pPr>
        <w:shd w:val="clear" w:color="auto" w:fill="E0E0E0"/>
        <w:topLinePunct/>
        <w:adjustRightInd w:val="0"/>
        <w:snapToGrid w:val="0"/>
        <w:spacing w:line="220" w:lineRule="atLeast"/>
        <w:rPr>
          <w:del w:id="7232" w:author="木木竹" w:date="2023-03-31T09:53:08Z"/>
          <w:rFonts w:hint="eastAsia" w:ascii="Courier New" w:hAnsi="Courier New" w:cs="Arial"/>
          <w:color w:val="000000"/>
          <w:szCs w:val="21"/>
        </w:rPr>
      </w:pPr>
      <w:del w:id="7233"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234" w:author="木木竹" w:date="2023-03-31T09:53:08Z"/>
          <w:rFonts w:hint="eastAsia" w:ascii="Courier New" w:hAnsi="Courier New" w:cs="Arial"/>
          <w:color w:val="000000"/>
          <w:szCs w:val="21"/>
        </w:rPr>
      </w:pPr>
      <w:del w:id="7235"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236"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7237" w:author="木木竹" w:date="2023-03-31T09:53:08Z"/>
          <w:rFonts w:hint="eastAsia" w:ascii="Courier New" w:hAnsi="Courier New" w:cs="Arial"/>
          <w:color w:val="000000"/>
          <w:szCs w:val="21"/>
        </w:rPr>
      </w:pPr>
      <w:del w:id="7238" w:author="木木竹" w:date="2023-03-31T09:53:08Z">
        <w:r>
          <w:rPr>
            <w:rFonts w:hint="eastAsia" w:ascii="Courier New" w:hAnsi="Courier New" w:cs="Arial"/>
            <w:color w:val="000000"/>
            <w:szCs w:val="21"/>
          </w:rPr>
          <w:delText>dws_trans_dispatch_1d_sql="</w:delText>
        </w:r>
      </w:del>
    </w:p>
    <w:p>
      <w:pPr>
        <w:shd w:val="clear" w:color="auto" w:fill="E0E0E0"/>
        <w:topLinePunct/>
        <w:adjustRightInd w:val="0"/>
        <w:snapToGrid w:val="0"/>
        <w:spacing w:line="220" w:lineRule="atLeast"/>
        <w:rPr>
          <w:del w:id="7239" w:author="木木竹" w:date="2023-03-31T09:53:08Z"/>
          <w:rFonts w:hint="eastAsia" w:ascii="Courier New" w:hAnsi="Courier New" w:cs="Arial"/>
          <w:color w:val="000000"/>
          <w:szCs w:val="21"/>
        </w:rPr>
      </w:pPr>
      <w:del w:id="7240"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7241" w:author="木木竹" w:date="2023-03-31T09:53:08Z"/>
          <w:rFonts w:hint="eastAsia" w:ascii="Courier New" w:hAnsi="Courier New" w:cs="Arial"/>
          <w:color w:val="000000"/>
          <w:szCs w:val="21"/>
        </w:rPr>
      </w:pPr>
      <w:del w:id="7242" w:author="木木竹" w:date="2023-03-31T09:53:08Z">
        <w:r>
          <w:rPr>
            <w:rFonts w:hint="eastAsia" w:ascii="Courier New" w:hAnsi="Courier New" w:cs="Arial"/>
            <w:color w:val="000000"/>
            <w:szCs w:val="21"/>
          </w:rPr>
          <w:delText>insert overwrite table dws_trans_dispatch_1d</w:delText>
        </w:r>
      </w:del>
    </w:p>
    <w:p>
      <w:pPr>
        <w:shd w:val="clear" w:color="auto" w:fill="E0E0E0"/>
        <w:topLinePunct/>
        <w:adjustRightInd w:val="0"/>
        <w:snapToGrid w:val="0"/>
        <w:spacing w:line="220" w:lineRule="atLeast"/>
        <w:rPr>
          <w:del w:id="7243" w:author="木木竹" w:date="2023-03-31T09:53:08Z"/>
          <w:rFonts w:hint="eastAsia" w:ascii="Courier New" w:hAnsi="Courier New" w:cs="Arial"/>
          <w:color w:val="000000"/>
          <w:szCs w:val="21"/>
        </w:rPr>
      </w:pPr>
      <w:del w:id="7244"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7245" w:author="木木竹" w:date="2023-03-31T09:53:08Z"/>
          <w:rFonts w:hint="eastAsia" w:ascii="Courier New" w:hAnsi="Courier New" w:cs="Arial"/>
          <w:color w:val="000000"/>
          <w:szCs w:val="21"/>
        </w:rPr>
      </w:pPr>
      <w:del w:id="7246" w:author="木木竹" w:date="2023-03-31T09:53:08Z">
        <w:r>
          <w:rPr>
            <w:rFonts w:hint="eastAsia" w:ascii="Courier New" w:hAnsi="Courier New" w:cs="Arial"/>
            <w:color w:val="000000"/>
            <w:szCs w:val="21"/>
          </w:rPr>
          <w:delText>select count(order_id)      order_count,</w:delText>
        </w:r>
      </w:del>
    </w:p>
    <w:p>
      <w:pPr>
        <w:shd w:val="clear" w:color="auto" w:fill="E0E0E0"/>
        <w:topLinePunct/>
        <w:adjustRightInd w:val="0"/>
        <w:snapToGrid w:val="0"/>
        <w:spacing w:line="220" w:lineRule="atLeast"/>
        <w:rPr>
          <w:del w:id="7247" w:author="木木竹" w:date="2023-03-31T09:53:08Z"/>
          <w:rFonts w:hint="eastAsia" w:ascii="Courier New" w:hAnsi="Courier New" w:cs="Arial"/>
          <w:color w:val="000000"/>
          <w:szCs w:val="21"/>
        </w:rPr>
      </w:pPr>
      <w:del w:id="7248" w:author="木木竹" w:date="2023-03-31T09:53:08Z">
        <w:r>
          <w:rPr>
            <w:rFonts w:hint="eastAsia" w:ascii="Courier New" w:hAnsi="Courier New" w:cs="Arial"/>
            <w:color w:val="000000"/>
            <w:szCs w:val="21"/>
          </w:rPr>
          <w:delText xml:space="preserve">       sum(distinct_amount) order_amount,</w:delText>
        </w:r>
      </w:del>
    </w:p>
    <w:p>
      <w:pPr>
        <w:shd w:val="clear" w:color="auto" w:fill="E0E0E0"/>
        <w:topLinePunct/>
        <w:adjustRightInd w:val="0"/>
        <w:snapToGrid w:val="0"/>
        <w:spacing w:line="220" w:lineRule="atLeast"/>
        <w:rPr>
          <w:del w:id="7249" w:author="木木竹" w:date="2023-03-31T09:53:08Z"/>
          <w:rFonts w:hint="eastAsia" w:ascii="Courier New" w:hAnsi="Courier New" w:cs="Arial"/>
          <w:color w:val="000000"/>
          <w:szCs w:val="21"/>
        </w:rPr>
      </w:pPr>
      <w:del w:id="7250"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251" w:author="木木竹" w:date="2023-03-31T09:53:08Z"/>
          <w:rFonts w:hint="eastAsia" w:ascii="Courier New" w:hAnsi="Courier New" w:cs="Arial"/>
          <w:color w:val="000000"/>
          <w:szCs w:val="21"/>
        </w:rPr>
      </w:pPr>
      <w:del w:id="7252" w:author="木木竹" w:date="2023-03-31T09:53:08Z">
        <w:r>
          <w:rPr>
            <w:rFonts w:hint="eastAsia" w:ascii="Courier New" w:hAnsi="Courier New" w:cs="Arial"/>
            <w:color w:val="000000"/>
            <w:szCs w:val="21"/>
          </w:rPr>
          <w:delText>from (select order_id,</w:delText>
        </w:r>
      </w:del>
    </w:p>
    <w:p>
      <w:pPr>
        <w:shd w:val="clear" w:color="auto" w:fill="E0E0E0"/>
        <w:topLinePunct/>
        <w:adjustRightInd w:val="0"/>
        <w:snapToGrid w:val="0"/>
        <w:spacing w:line="220" w:lineRule="atLeast"/>
        <w:rPr>
          <w:del w:id="7253" w:author="木木竹" w:date="2023-03-31T09:53:08Z"/>
          <w:rFonts w:hint="eastAsia" w:ascii="Courier New" w:hAnsi="Courier New" w:cs="Arial"/>
          <w:color w:val="000000"/>
          <w:szCs w:val="21"/>
        </w:rPr>
      </w:pPr>
      <w:del w:id="7254"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255" w:author="木木竹" w:date="2023-03-31T09:53:08Z"/>
          <w:rFonts w:hint="eastAsia" w:ascii="Courier New" w:hAnsi="Courier New" w:cs="Arial"/>
          <w:color w:val="000000"/>
          <w:szCs w:val="21"/>
        </w:rPr>
      </w:pPr>
      <w:del w:id="7256" w:author="木木竹" w:date="2023-03-31T09:53:08Z">
        <w:r>
          <w:rPr>
            <w:rFonts w:hint="eastAsia" w:ascii="Courier New" w:hAnsi="Courier New" w:cs="Arial"/>
            <w:color w:val="000000"/>
            <w:szCs w:val="21"/>
          </w:rPr>
          <w:delText xml:space="preserve">             max(amount) distinct_amount</w:delText>
        </w:r>
      </w:del>
    </w:p>
    <w:p>
      <w:pPr>
        <w:shd w:val="clear" w:color="auto" w:fill="E0E0E0"/>
        <w:topLinePunct/>
        <w:adjustRightInd w:val="0"/>
        <w:snapToGrid w:val="0"/>
        <w:spacing w:line="220" w:lineRule="atLeast"/>
        <w:rPr>
          <w:del w:id="7257" w:author="木木竹" w:date="2023-03-31T09:53:08Z"/>
          <w:rFonts w:hint="eastAsia" w:ascii="Courier New" w:hAnsi="Courier New" w:cs="Arial"/>
          <w:color w:val="000000"/>
          <w:szCs w:val="21"/>
        </w:rPr>
      </w:pPr>
      <w:del w:id="7258" w:author="木木竹" w:date="2023-03-31T09:53:08Z">
        <w:r>
          <w:rPr>
            <w:rFonts w:hint="eastAsia" w:ascii="Courier New" w:hAnsi="Courier New" w:cs="Arial"/>
            <w:color w:val="000000"/>
            <w:szCs w:val="21"/>
          </w:rPr>
          <w:delText xml:space="preserve">      from dwd_trans_dispatch_detail_inc</w:delText>
        </w:r>
      </w:del>
    </w:p>
    <w:p>
      <w:pPr>
        <w:shd w:val="clear" w:color="auto" w:fill="E0E0E0"/>
        <w:topLinePunct/>
        <w:adjustRightInd w:val="0"/>
        <w:snapToGrid w:val="0"/>
        <w:spacing w:line="220" w:lineRule="atLeast"/>
        <w:rPr>
          <w:del w:id="7259" w:author="木木竹" w:date="2023-03-31T09:53:08Z"/>
          <w:rFonts w:hint="eastAsia" w:ascii="Courier New" w:hAnsi="Courier New" w:cs="Arial"/>
          <w:color w:val="000000"/>
          <w:szCs w:val="21"/>
        </w:rPr>
      </w:pPr>
      <w:del w:id="7260" w:author="木木竹" w:date="2023-03-31T09:53:08Z">
        <w:r>
          <w:rPr>
            <w:rFonts w:hint="eastAsia" w:ascii="Courier New" w:hAnsi="Courier New" w:cs="Arial"/>
            <w:color w:val="000000"/>
            <w:szCs w:val="21"/>
          </w:rPr>
          <w:delText xml:space="preserve">      group by order_id,</w:delText>
        </w:r>
      </w:del>
    </w:p>
    <w:p>
      <w:pPr>
        <w:shd w:val="clear" w:color="auto" w:fill="E0E0E0"/>
        <w:topLinePunct/>
        <w:adjustRightInd w:val="0"/>
        <w:snapToGrid w:val="0"/>
        <w:spacing w:line="220" w:lineRule="atLeast"/>
        <w:rPr>
          <w:del w:id="7261" w:author="木木竹" w:date="2023-03-31T09:53:08Z"/>
          <w:rFonts w:hint="eastAsia" w:ascii="Courier New" w:hAnsi="Courier New" w:cs="Arial"/>
          <w:color w:val="000000"/>
          <w:szCs w:val="21"/>
        </w:rPr>
      </w:pPr>
      <w:del w:id="7262" w:author="木木竹" w:date="2023-03-31T09:53:08Z">
        <w:r>
          <w:rPr>
            <w:rFonts w:hint="eastAsia" w:ascii="Courier New" w:hAnsi="Courier New" w:cs="Arial"/>
            <w:color w:val="000000"/>
            <w:szCs w:val="21"/>
          </w:rPr>
          <w:delText xml:space="preserve">               dt) distinct_info</w:delText>
        </w:r>
      </w:del>
    </w:p>
    <w:p>
      <w:pPr>
        <w:shd w:val="clear" w:color="auto" w:fill="E0E0E0"/>
        <w:topLinePunct/>
        <w:adjustRightInd w:val="0"/>
        <w:snapToGrid w:val="0"/>
        <w:spacing w:line="220" w:lineRule="atLeast"/>
        <w:rPr>
          <w:del w:id="7263" w:author="木木竹" w:date="2023-03-31T09:53:08Z"/>
          <w:rFonts w:hint="eastAsia" w:ascii="Courier New" w:hAnsi="Courier New" w:cs="Arial"/>
          <w:color w:val="000000"/>
          <w:szCs w:val="21"/>
        </w:rPr>
      </w:pPr>
      <w:del w:id="7264" w:author="木木竹" w:date="2023-03-31T09:53:08Z">
        <w:r>
          <w:rPr>
            <w:rFonts w:hint="eastAsia" w:ascii="Courier New" w:hAnsi="Courier New" w:cs="Arial"/>
            <w:color w:val="000000"/>
            <w:szCs w:val="21"/>
          </w:rPr>
          <w:delText>group by dt;</w:delText>
        </w:r>
      </w:del>
    </w:p>
    <w:p>
      <w:pPr>
        <w:shd w:val="clear" w:color="auto" w:fill="E0E0E0"/>
        <w:topLinePunct/>
        <w:adjustRightInd w:val="0"/>
        <w:snapToGrid w:val="0"/>
        <w:spacing w:line="220" w:lineRule="atLeast"/>
        <w:rPr>
          <w:del w:id="7265" w:author="木木竹" w:date="2023-03-31T09:53:08Z"/>
          <w:rFonts w:hint="eastAsia" w:ascii="Courier New" w:hAnsi="Courier New" w:cs="Arial"/>
          <w:color w:val="000000"/>
          <w:szCs w:val="21"/>
        </w:rPr>
      </w:pPr>
      <w:del w:id="7266"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267"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7268" w:author="木木竹" w:date="2023-03-31T09:53:08Z"/>
          <w:rFonts w:hint="eastAsia" w:ascii="Courier New" w:hAnsi="Courier New" w:cs="Arial"/>
          <w:color w:val="000000"/>
          <w:szCs w:val="21"/>
        </w:rPr>
      </w:pPr>
      <w:del w:id="7269" w:author="木木竹" w:date="2023-03-31T09:53:08Z">
        <w:r>
          <w:rPr>
            <w:rFonts w:hint="eastAsia" w:ascii="Courier New" w:hAnsi="Courier New" w:cs="Arial"/>
            <w:color w:val="000000"/>
            <w:szCs w:val="21"/>
          </w:rPr>
          <w:delText>dws_trans_org_truck_model_type_trans_finish_1d_sql="</w:delText>
        </w:r>
      </w:del>
    </w:p>
    <w:p>
      <w:pPr>
        <w:shd w:val="clear" w:color="auto" w:fill="E0E0E0"/>
        <w:topLinePunct/>
        <w:adjustRightInd w:val="0"/>
        <w:snapToGrid w:val="0"/>
        <w:spacing w:line="220" w:lineRule="atLeast"/>
        <w:rPr>
          <w:del w:id="7270" w:author="木木竹" w:date="2023-03-31T09:53:08Z"/>
          <w:rFonts w:hint="eastAsia" w:ascii="Courier New" w:hAnsi="Courier New" w:cs="Arial"/>
          <w:color w:val="000000"/>
          <w:szCs w:val="21"/>
        </w:rPr>
      </w:pPr>
      <w:del w:id="7271"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7272" w:author="木木竹" w:date="2023-03-31T09:53:08Z"/>
          <w:rFonts w:hint="eastAsia" w:ascii="Courier New" w:hAnsi="Courier New" w:cs="Arial"/>
          <w:color w:val="000000"/>
          <w:szCs w:val="21"/>
        </w:rPr>
      </w:pPr>
      <w:del w:id="7273" w:author="木木竹" w:date="2023-03-31T09:53:08Z">
        <w:r>
          <w:rPr>
            <w:rFonts w:hint="eastAsia" w:ascii="Courier New" w:hAnsi="Courier New" w:cs="Arial"/>
            <w:color w:val="000000"/>
            <w:szCs w:val="21"/>
          </w:rPr>
          <w:delText>insert overwrite table dws_trans_org_truck_model_type_trans_finish_1d</w:delText>
        </w:r>
      </w:del>
    </w:p>
    <w:p>
      <w:pPr>
        <w:shd w:val="clear" w:color="auto" w:fill="E0E0E0"/>
        <w:topLinePunct/>
        <w:adjustRightInd w:val="0"/>
        <w:snapToGrid w:val="0"/>
        <w:spacing w:line="220" w:lineRule="atLeast"/>
        <w:rPr>
          <w:del w:id="7274" w:author="木木竹" w:date="2023-03-31T09:53:08Z"/>
          <w:rFonts w:hint="eastAsia" w:ascii="Courier New" w:hAnsi="Courier New" w:cs="Arial"/>
          <w:color w:val="000000"/>
          <w:szCs w:val="21"/>
        </w:rPr>
      </w:pPr>
      <w:del w:id="7275"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7276" w:author="木木竹" w:date="2023-03-31T09:53:08Z"/>
          <w:rFonts w:hint="eastAsia" w:ascii="Courier New" w:hAnsi="Courier New" w:cs="Arial"/>
          <w:color w:val="000000"/>
          <w:szCs w:val="21"/>
        </w:rPr>
      </w:pPr>
      <w:del w:id="7277" w:author="木木竹" w:date="2023-03-31T09:53:08Z">
        <w:r>
          <w:rPr>
            <w:rFonts w:hint="eastAsia" w:ascii="Courier New" w:hAnsi="Courier New" w:cs="Arial"/>
            <w:color w:val="000000"/>
            <w:szCs w:val="21"/>
          </w:rPr>
          <w:delText>select org_id,</w:delText>
        </w:r>
      </w:del>
    </w:p>
    <w:p>
      <w:pPr>
        <w:shd w:val="clear" w:color="auto" w:fill="E0E0E0"/>
        <w:topLinePunct/>
        <w:adjustRightInd w:val="0"/>
        <w:snapToGrid w:val="0"/>
        <w:spacing w:line="220" w:lineRule="atLeast"/>
        <w:rPr>
          <w:del w:id="7278" w:author="木木竹" w:date="2023-03-31T09:53:08Z"/>
          <w:rFonts w:hint="eastAsia" w:ascii="Courier New" w:hAnsi="Courier New" w:cs="Arial"/>
          <w:color w:val="000000"/>
          <w:szCs w:val="21"/>
        </w:rPr>
      </w:pPr>
      <w:del w:id="7279"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280" w:author="木木竹" w:date="2023-03-31T09:53:08Z"/>
          <w:rFonts w:hint="eastAsia" w:ascii="Courier New" w:hAnsi="Courier New" w:cs="Arial"/>
          <w:color w:val="000000"/>
          <w:szCs w:val="21"/>
        </w:rPr>
      </w:pPr>
      <w:del w:id="7281" w:author="木木竹" w:date="2023-03-31T09:53:08Z">
        <w:r>
          <w:rPr>
            <w:rFonts w:hint="eastAsia" w:ascii="Courier New" w:hAnsi="Courier New" w:cs="Arial"/>
            <w:color w:val="000000"/>
            <w:szCs w:val="21"/>
          </w:rPr>
          <w:delText xml:space="preserve">       truck_model_type,</w:delText>
        </w:r>
      </w:del>
    </w:p>
    <w:p>
      <w:pPr>
        <w:shd w:val="clear" w:color="auto" w:fill="E0E0E0"/>
        <w:topLinePunct/>
        <w:adjustRightInd w:val="0"/>
        <w:snapToGrid w:val="0"/>
        <w:spacing w:line="220" w:lineRule="atLeast"/>
        <w:rPr>
          <w:del w:id="7282" w:author="木木竹" w:date="2023-03-31T09:53:08Z"/>
          <w:rFonts w:hint="eastAsia" w:ascii="Courier New" w:hAnsi="Courier New" w:cs="Arial"/>
          <w:color w:val="000000"/>
          <w:szCs w:val="21"/>
        </w:rPr>
      </w:pPr>
      <w:del w:id="7283" w:author="木木竹" w:date="2023-03-31T09:53:08Z">
        <w:r>
          <w:rPr>
            <w:rFonts w:hint="eastAsia" w:ascii="Courier New" w:hAnsi="Courier New" w:cs="Arial"/>
            <w:color w:val="000000"/>
            <w:szCs w:val="21"/>
          </w:rPr>
          <w:delText xml:space="preserve">       truck_model_type_name,</w:delText>
        </w:r>
      </w:del>
    </w:p>
    <w:p>
      <w:pPr>
        <w:shd w:val="clear" w:color="auto" w:fill="E0E0E0"/>
        <w:topLinePunct/>
        <w:adjustRightInd w:val="0"/>
        <w:snapToGrid w:val="0"/>
        <w:spacing w:line="220" w:lineRule="atLeast"/>
        <w:rPr>
          <w:del w:id="7284" w:author="木木竹" w:date="2023-03-31T09:53:08Z"/>
          <w:rFonts w:hint="eastAsia" w:ascii="Courier New" w:hAnsi="Courier New" w:cs="Arial"/>
          <w:color w:val="000000"/>
          <w:szCs w:val="21"/>
        </w:rPr>
      </w:pPr>
      <w:del w:id="7285" w:author="木木竹" w:date="2023-03-31T09:53:08Z">
        <w:r>
          <w:rPr>
            <w:rFonts w:hint="eastAsia" w:ascii="Courier New" w:hAnsi="Courier New" w:cs="Arial"/>
            <w:color w:val="000000"/>
            <w:szCs w:val="21"/>
          </w:rPr>
          <w:delText xml:space="preserve">       count(trans_finish.id) truck_finish_count,</w:delText>
        </w:r>
      </w:del>
    </w:p>
    <w:p>
      <w:pPr>
        <w:shd w:val="clear" w:color="auto" w:fill="E0E0E0"/>
        <w:topLinePunct/>
        <w:adjustRightInd w:val="0"/>
        <w:snapToGrid w:val="0"/>
        <w:spacing w:line="220" w:lineRule="atLeast"/>
        <w:rPr>
          <w:del w:id="7286" w:author="木木竹" w:date="2023-03-31T09:53:08Z"/>
          <w:rFonts w:hint="eastAsia" w:ascii="Courier New" w:hAnsi="Courier New" w:cs="Arial"/>
          <w:color w:val="000000"/>
          <w:szCs w:val="21"/>
        </w:rPr>
      </w:pPr>
      <w:del w:id="7287" w:author="木木竹" w:date="2023-03-31T09:53:08Z">
        <w:r>
          <w:rPr>
            <w:rFonts w:hint="eastAsia" w:ascii="Courier New" w:hAnsi="Courier New" w:cs="Arial"/>
            <w:color w:val="000000"/>
            <w:szCs w:val="21"/>
          </w:rPr>
          <w:delText xml:space="preserve">       sum(actual_distance)   trans_finish_distance,</w:delText>
        </w:r>
      </w:del>
    </w:p>
    <w:p>
      <w:pPr>
        <w:shd w:val="clear" w:color="auto" w:fill="E0E0E0"/>
        <w:topLinePunct/>
        <w:adjustRightInd w:val="0"/>
        <w:snapToGrid w:val="0"/>
        <w:spacing w:line="220" w:lineRule="atLeast"/>
        <w:rPr>
          <w:del w:id="7288" w:author="木木竹" w:date="2023-03-31T09:53:08Z"/>
          <w:rFonts w:hint="eastAsia" w:ascii="Courier New" w:hAnsi="Courier New" w:cs="Arial"/>
          <w:color w:val="000000"/>
          <w:szCs w:val="21"/>
        </w:rPr>
      </w:pPr>
      <w:del w:id="7289" w:author="木木竹" w:date="2023-03-31T09:53:08Z">
        <w:r>
          <w:rPr>
            <w:rFonts w:hint="eastAsia" w:ascii="Courier New" w:hAnsi="Courier New" w:cs="Arial"/>
            <w:color w:val="000000"/>
            <w:szCs w:val="21"/>
          </w:rPr>
          <w:delText xml:space="preserve">       sum(finish_dur_sec)    finish_dur_sec,</w:delText>
        </w:r>
      </w:del>
    </w:p>
    <w:p>
      <w:pPr>
        <w:shd w:val="clear" w:color="auto" w:fill="E0E0E0"/>
        <w:topLinePunct/>
        <w:adjustRightInd w:val="0"/>
        <w:snapToGrid w:val="0"/>
        <w:spacing w:line="220" w:lineRule="atLeast"/>
        <w:rPr>
          <w:del w:id="7290" w:author="木木竹" w:date="2023-03-31T09:53:08Z"/>
          <w:rFonts w:hint="eastAsia" w:ascii="Courier New" w:hAnsi="Courier New" w:cs="Arial"/>
          <w:color w:val="000000"/>
          <w:szCs w:val="21"/>
        </w:rPr>
      </w:pPr>
      <w:del w:id="7291"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292" w:author="木木竹" w:date="2023-03-31T09:53:08Z"/>
          <w:rFonts w:hint="eastAsia" w:ascii="Courier New" w:hAnsi="Courier New" w:cs="Arial"/>
          <w:color w:val="000000"/>
          <w:szCs w:val="21"/>
        </w:rPr>
      </w:pPr>
      <w:del w:id="7293" w:author="木木竹" w:date="2023-03-31T09:53:08Z">
        <w:r>
          <w:rPr>
            <w:rFonts w:hint="eastAsia" w:ascii="Courier New" w:hAnsi="Courier New" w:cs="Arial"/>
            <w:color w:val="000000"/>
            <w:szCs w:val="21"/>
          </w:rPr>
          <w:delText>from (select id,</w:delText>
        </w:r>
      </w:del>
    </w:p>
    <w:p>
      <w:pPr>
        <w:shd w:val="clear" w:color="auto" w:fill="E0E0E0"/>
        <w:topLinePunct/>
        <w:adjustRightInd w:val="0"/>
        <w:snapToGrid w:val="0"/>
        <w:spacing w:line="220" w:lineRule="atLeast"/>
        <w:rPr>
          <w:del w:id="7294" w:author="木木竹" w:date="2023-03-31T09:53:08Z"/>
          <w:rFonts w:hint="eastAsia" w:ascii="Courier New" w:hAnsi="Courier New" w:cs="Arial"/>
          <w:color w:val="000000"/>
          <w:szCs w:val="21"/>
        </w:rPr>
      </w:pPr>
      <w:del w:id="7295" w:author="木木竹" w:date="2023-03-31T09:53:08Z">
        <w:r>
          <w:rPr>
            <w:rFonts w:hint="eastAsia" w:ascii="Courier New" w:hAnsi="Courier New" w:cs="Arial"/>
            <w:color w:val="000000"/>
            <w:szCs w:val="21"/>
          </w:rPr>
          <w:delText xml:space="preserve">             start_org_id   org_id,</w:delText>
        </w:r>
      </w:del>
    </w:p>
    <w:p>
      <w:pPr>
        <w:shd w:val="clear" w:color="auto" w:fill="E0E0E0"/>
        <w:topLinePunct/>
        <w:adjustRightInd w:val="0"/>
        <w:snapToGrid w:val="0"/>
        <w:spacing w:line="220" w:lineRule="atLeast"/>
        <w:rPr>
          <w:del w:id="7296" w:author="木木竹" w:date="2023-03-31T09:53:08Z"/>
          <w:rFonts w:hint="eastAsia" w:ascii="Courier New" w:hAnsi="Courier New" w:cs="Arial"/>
          <w:color w:val="000000"/>
          <w:szCs w:val="21"/>
        </w:rPr>
      </w:pPr>
      <w:del w:id="7297" w:author="木木竹" w:date="2023-03-31T09:53:08Z">
        <w:r>
          <w:rPr>
            <w:rFonts w:hint="eastAsia" w:ascii="Courier New" w:hAnsi="Courier New" w:cs="Arial"/>
            <w:color w:val="000000"/>
            <w:szCs w:val="21"/>
          </w:rPr>
          <w:delText xml:space="preserve">             start_org_name org_name,</w:delText>
        </w:r>
      </w:del>
    </w:p>
    <w:p>
      <w:pPr>
        <w:shd w:val="clear" w:color="auto" w:fill="E0E0E0"/>
        <w:topLinePunct/>
        <w:adjustRightInd w:val="0"/>
        <w:snapToGrid w:val="0"/>
        <w:spacing w:line="220" w:lineRule="atLeast"/>
        <w:rPr>
          <w:del w:id="7298" w:author="木木竹" w:date="2023-03-31T09:53:08Z"/>
          <w:rFonts w:hint="eastAsia" w:ascii="Courier New" w:hAnsi="Courier New" w:cs="Arial"/>
          <w:color w:val="000000"/>
          <w:szCs w:val="21"/>
        </w:rPr>
      </w:pPr>
      <w:del w:id="7299" w:author="木木竹" w:date="2023-03-31T09:53:08Z">
        <w:r>
          <w:rPr>
            <w:rFonts w:hint="eastAsia" w:ascii="Courier New" w:hAnsi="Courier New" w:cs="Arial"/>
            <w:color w:val="000000"/>
            <w:szCs w:val="21"/>
          </w:rPr>
          <w:delText xml:space="preserve">             truck_id,</w:delText>
        </w:r>
      </w:del>
    </w:p>
    <w:p>
      <w:pPr>
        <w:shd w:val="clear" w:color="auto" w:fill="E0E0E0"/>
        <w:topLinePunct/>
        <w:adjustRightInd w:val="0"/>
        <w:snapToGrid w:val="0"/>
        <w:spacing w:line="220" w:lineRule="atLeast"/>
        <w:rPr>
          <w:del w:id="7300" w:author="木木竹" w:date="2023-03-31T09:53:08Z"/>
          <w:rFonts w:hint="eastAsia" w:ascii="Courier New" w:hAnsi="Courier New" w:cs="Arial"/>
          <w:color w:val="000000"/>
          <w:szCs w:val="21"/>
        </w:rPr>
      </w:pPr>
      <w:del w:id="7301" w:author="木木竹" w:date="2023-03-31T09:53:08Z">
        <w:r>
          <w:rPr>
            <w:rFonts w:hint="eastAsia" w:ascii="Courier New" w:hAnsi="Courier New" w:cs="Arial"/>
            <w:color w:val="000000"/>
            <w:szCs w:val="21"/>
          </w:rPr>
          <w:delText xml:space="preserve">             actual_distance,</w:delText>
        </w:r>
      </w:del>
    </w:p>
    <w:p>
      <w:pPr>
        <w:shd w:val="clear" w:color="auto" w:fill="E0E0E0"/>
        <w:topLinePunct/>
        <w:adjustRightInd w:val="0"/>
        <w:snapToGrid w:val="0"/>
        <w:spacing w:line="220" w:lineRule="atLeast"/>
        <w:rPr>
          <w:del w:id="7302" w:author="木木竹" w:date="2023-03-31T09:53:08Z"/>
          <w:rFonts w:hint="eastAsia" w:ascii="Courier New" w:hAnsi="Courier New" w:cs="Arial"/>
          <w:color w:val="000000"/>
          <w:szCs w:val="21"/>
        </w:rPr>
      </w:pPr>
      <w:del w:id="7303" w:author="木木竹" w:date="2023-03-31T09:53:08Z">
        <w:r>
          <w:rPr>
            <w:rFonts w:hint="eastAsia" w:ascii="Courier New" w:hAnsi="Courier New" w:cs="Arial"/>
            <w:color w:val="000000"/>
            <w:szCs w:val="21"/>
          </w:rPr>
          <w:delText xml:space="preserve">             finish_dur_sec,</w:delText>
        </w:r>
      </w:del>
    </w:p>
    <w:p>
      <w:pPr>
        <w:shd w:val="clear" w:color="auto" w:fill="E0E0E0"/>
        <w:topLinePunct/>
        <w:adjustRightInd w:val="0"/>
        <w:snapToGrid w:val="0"/>
        <w:spacing w:line="220" w:lineRule="atLeast"/>
        <w:rPr>
          <w:del w:id="7304" w:author="木木竹" w:date="2023-03-31T09:53:08Z"/>
          <w:rFonts w:hint="eastAsia" w:ascii="Courier New" w:hAnsi="Courier New" w:cs="Arial"/>
          <w:color w:val="000000"/>
          <w:szCs w:val="21"/>
        </w:rPr>
      </w:pPr>
      <w:del w:id="7305"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306" w:author="木木竹" w:date="2023-03-31T09:53:08Z"/>
          <w:rFonts w:hint="eastAsia" w:ascii="Courier New" w:hAnsi="Courier New" w:cs="Arial"/>
          <w:color w:val="000000"/>
          <w:szCs w:val="21"/>
        </w:rPr>
      </w:pPr>
      <w:del w:id="7307" w:author="木木竹" w:date="2023-03-31T09:53:08Z">
        <w:r>
          <w:rPr>
            <w:rFonts w:hint="eastAsia" w:ascii="Courier New" w:hAnsi="Courier New" w:cs="Arial"/>
            <w:color w:val="000000"/>
            <w:szCs w:val="21"/>
          </w:rPr>
          <w:delText xml:space="preserve">      from dwd_trans_trans_finish_inc) trans_finish</w:delText>
        </w:r>
      </w:del>
    </w:p>
    <w:p>
      <w:pPr>
        <w:shd w:val="clear" w:color="auto" w:fill="E0E0E0"/>
        <w:topLinePunct/>
        <w:adjustRightInd w:val="0"/>
        <w:snapToGrid w:val="0"/>
        <w:spacing w:line="220" w:lineRule="atLeast"/>
        <w:rPr>
          <w:del w:id="7308" w:author="木木竹" w:date="2023-03-31T09:53:08Z"/>
          <w:rFonts w:hint="eastAsia" w:ascii="Courier New" w:hAnsi="Courier New" w:cs="Arial"/>
          <w:color w:val="000000"/>
          <w:szCs w:val="21"/>
        </w:rPr>
      </w:pPr>
      <w:del w:id="7309"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310" w:author="木木竹" w:date="2023-03-31T09:53:08Z"/>
          <w:rFonts w:hint="eastAsia" w:ascii="Courier New" w:hAnsi="Courier New" w:cs="Arial"/>
          <w:color w:val="000000"/>
          <w:szCs w:val="21"/>
        </w:rPr>
      </w:pPr>
      <w:del w:id="7311"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312" w:author="木木竹" w:date="2023-03-31T09:53:08Z"/>
          <w:rFonts w:hint="eastAsia" w:ascii="Courier New" w:hAnsi="Courier New" w:cs="Arial"/>
          <w:color w:val="000000"/>
          <w:szCs w:val="21"/>
        </w:rPr>
      </w:pPr>
      <w:del w:id="7313" w:author="木木竹" w:date="2023-03-31T09:53:08Z">
        <w:r>
          <w:rPr>
            <w:rFonts w:hint="eastAsia" w:ascii="Courier New" w:hAnsi="Courier New" w:cs="Arial"/>
            <w:color w:val="000000"/>
            <w:szCs w:val="21"/>
          </w:rPr>
          <w:delText xml:space="preserve">             truck_model_type,</w:delText>
        </w:r>
      </w:del>
    </w:p>
    <w:p>
      <w:pPr>
        <w:shd w:val="clear" w:color="auto" w:fill="E0E0E0"/>
        <w:topLinePunct/>
        <w:adjustRightInd w:val="0"/>
        <w:snapToGrid w:val="0"/>
        <w:spacing w:line="220" w:lineRule="atLeast"/>
        <w:rPr>
          <w:del w:id="7314" w:author="木木竹" w:date="2023-03-31T09:53:08Z"/>
          <w:rFonts w:hint="eastAsia" w:ascii="Courier New" w:hAnsi="Courier New" w:cs="Arial"/>
          <w:color w:val="000000"/>
          <w:szCs w:val="21"/>
        </w:rPr>
      </w:pPr>
      <w:del w:id="7315" w:author="木木竹" w:date="2023-03-31T09:53:08Z">
        <w:r>
          <w:rPr>
            <w:rFonts w:hint="eastAsia" w:ascii="Courier New" w:hAnsi="Courier New" w:cs="Arial"/>
            <w:color w:val="000000"/>
            <w:szCs w:val="21"/>
          </w:rPr>
          <w:delText xml:space="preserve">             truck_model_type_name</w:delText>
        </w:r>
      </w:del>
    </w:p>
    <w:p>
      <w:pPr>
        <w:shd w:val="clear" w:color="auto" w:fill="E0E0E0"/>
        <w:topLinePunct/>
        <w:adjustRightInd w:val="0"/>
        <w:snapToGrid w:val="0"/>
        <w:spacing w:line="220" w:lineRule="atLeast"/>
        <w:rPr>
          <w:del w:id="7316" w:author="木木竹" w:date="2023-03-31T09:53:08Z"/>
          <w:rFonts w:hint="eastAsia" w:ascii="Courier New" w:hAnsi="Courier New" w:cs="Arial"/>
          <w:color w:val="000000"/>
          <w:szCs w:val="21"/>
        </w:rPr>
      </w:pPr>
      <w:del w:id="7317" w:author="木木竹" w:date="2023-03-31T09:53:08Z">
        <w:r>
          <w:rPr>
            <w:rFonts w:hint="eastAsia" w:ascii="Courier New" w:hAnsi="Courier New" w:cs="Arial"/>
            <w:color w:val="000000"/>
            <w:szCs w:val="21"/>
          </w:rPr>
          <w:delText xml:space="preserve">      from dim_truck_full</w:delText>
        </w:r>
      </w:del>
    </w:p>
    <w:p>
      <w:pPr>
        <w:shd w:val="clear" w:color="auto" w:fill="E0E0E0"/>
        <w:topLinePunct/>
        <w:adjustRightInd w:val="0"/>
        <w:snapToGrid w:val="0"/>
        <w:spacing w:line="220" w:lineRule="atLeast"/>
        <w:rPr>
          <w:del w:id="7318" w:author="木木竹" w:date="2023-03-31T09:53:08Z"/>
          <w:rFonts w:hint="eastAsia" w:ascii="Courier New" w:hAnsi="Courier New" w:cs="Arial"/>
          <w:color w:val="000000"/>
          <w:szCs w:val="21"/>
        </w:rPr>
      </w:pPr>
      <w:del w:id="7319" w:author="木木竹" w:date="2023-03-31T09:53:08Z">
        <w:r>
          <w:rPr>
            <w:rFonts w:hint="eastAsia" w:ascii="Courier New" w:hAnsi="Courier New" w:cs="Arial"/>
            <w:color w:val="000000"/>
            <w:szCs w:val="21"/>
          </w:rPr>
          <w:delText xml:space="preserve">      where dt = '2023-01-10') truck_info</w:delText>
        </w:r>
      </w:del>
    </w:p>
    <w:p>
      <w:pPr>
        <w:shd w:val="clear" w:color="auto" w:fill="E0E0E0"/>
        <w:topLinePunct/>
        <w:adjustRightInd w:val="0"/>
        <w:snapToGrid w:val="0"/>
        <w:spacing w:line="220" w:lineRule="atLeast"/>
        <w:rPr>
          <w:del w:id="7320" w:author="木木竹" w:date="2023-03-31T09:53:08Z"/>
          <w:rFonts w:hint="eastAsia" w:ascii="Courier New" w:hAnsi="Courier New" w:cs="Arial"/>
          <w:color w:val="000000"/>
          <w:szCs w:val="21"/>
        </w:rPr>
      </w:pPr>
      <w:del w:id="7321" w:author="木木竹" w:date="2023-03-31T09:53:08Z">
        <w:r>
          <w:rPr>
            <w:rFonts w:hint="eastAsia" w:ascii="Courier New" w:hAnsi="Courier New" w:cs="Arial"/>
            <w:color w:val="000000"/>
            <w:szCs w:val="21"/>
          </w:rPr>
          <w:delText xml:space="preserve">     on trans_finish.truck_id = truck_info.id</w:delText>
        </w:r>
      </w:del>
    </w:p>
    <w:p>
      <w:pPr>
        <w:shd w:val="clear" w:color="auto" w:fill="E0E0E0"/>
        <w:topLinePunct/>
        <w:adjustRightInd w:val="0"/>
        <w:snapToGrid w:val="0"/>
        <w:spacing w:line="220" w:lineRule="atLeast"/>
        <w:rPr>
          <w:del w:id="7322" w:author="木木竹" w:date="2023-03-31T09:53:08Z"/>
          <w:rFonts w:hint="eastAsia" w:ascii="Courier New" w:hAnsi="Courier New" w:cs="Arial"/>
          <w:color w:val="000000"/>
          <w:szCs w:val="21"/>
        </w:rPr>
      </w:pPr>
      <w:del w:id="7323" w:author="木木竹" w:date="2023-03-31T09:53:08Z">
        <w:r>
          <w:rPr>
            <w:rFonts w:hint="eastAsia" w:ascii="Courier New" w:hAnsi="Courier New" w:cs="Arial"/>
            <w:color w:val="000000"/>
            <w:szCs w:val="21"/>
          </w:rPr>
          <w:delText>group by org_id,</w:delText>
        </w:r>
      </w:del>
    </w:p>
    <w:p>
      <w:pPr>
        <w:shd w:val="clear" w:color="auto" w:fill="E0E0E0"/>
        <w:topLinePunct/>
        <w:adjustRightInd w:val="0"/>
        <w:snapToGrid w:val="0"/>
        <w:spacing w:line="220" w:lineRule="atLeast"/>
        <w:rPr>
          <w:del w:id="7324" w:author="木木竹" w:date="2023-03-31T09:53:08Z"/>
          <w:rFonts w:hint="eastAsia" w:ascii="Courier New" w:hAnsi="Courier New" w:cs="Arial"/>
          <w:color w:val="000000"/>
          <w:szCs w:val="21"/>
        </w:rPr>
      </w:pPr>
      <w:del w:id="7325"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326" w:author="木木竹" w:date="2023-03-31T09:53:08Z"/>
          <w:rFonts w:hint="eastAsia" w:ascii="Courier New" w:hAnsi="Courier New" w:cs="Arial"/>
          <w:color w:val="000000"/>
          <w:szCs w:val="21"/>
        </w:rPr>
      </w:pPr>
      <w:del w:id="7327" w:author="木木竹" w:date="2023-03-31T09:53:08Z">
        <w:r>
          <w:rPr>
            <w:rFonts w:hint="eastAsia" w:ascii="Courier New" w:hAnsi="Courier New" w:cs="Arial"/>
            <w:color w:val="000000"/>
            <w:szCs w:val="21"/>
          </w:rPr>
          <w:delText xml:space="preserve">         truck_model_type,</w:delText>
        </w:r>
      </w:del>
    </w:p>
    <w:p>
      <w:pPr>
        <w:shd w:val="clear" w:color="auto" w:fill="E0E0E0"/>
        <w:topLinePunct/>
        <w:adjustRightInd w:val="0"/>
        <w:snapToGrid w:val="0"/>
        <w:spacing w:line="220" w:lineRule="atLeast"/>
        <w:rPr>
          <w:del w:id="7328" w:author="木木竹" w:date="2023-03-31T09:53:08Z"/>
          <w:rFonts w:hint="eastAsia" w:ascii="Courier New" w:hAnsi="Courier New" w:cs="Arial"/>
          <w:color w:val="000000"/>
          <w:szCs w:val="21"/>
        </w:rPr>
      </w:pPr>
      <w:del w:id="7329" w:author="木木竹" w:date="2023-03-31T09:53:08Z">
        <w:r>
          <w:rPr>
            <w:rFonts w:hint="eastAsia" w:ascii="Courier New" w:hAnsi="Courier New" w:cs="Arial"/>
            <w:color w:val="000000"/>
            <w:szCs w:val="21"/>
          </w:rPr>
          <w:delText xml:space="preserve">         truck_model_type_name,</w:delText>
        </w:r>
      </w:del>
    </w:p>
    <w:p>
      <w:pPr>
        <w:shd w:val="clear" w:color="auto" w:fill="E0E0E0"/>
        <w:topLinePunct/>
        <w:adjustRightInd w:val="0"/>
        <w:snapToGrid w:val="0"/>
        <w:spacing w:line="220" w:lineRule="atLeast"/>
        <w:rPr>
          <w:del w:id="7330" w:author="木木竹" w:date="2023-03-31T09:53:08Z"/>
          <w:rFonts w:hint="eastAsia" w:ascii="Courier New" w:hAnsi="Courier New" w:cs="Arial"/>
          <w:color w:val="000000"/>
          <w:szCs w:val="21"/>
        </w:rPr>
      </w:pPr>
      <w:del w:id="7331"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332" w:author="木木竹" w:date="2023-03-31T09:53:08Z"/>
          <w:rFonts w:hint="eastAsia" w:ascii="Courier New" w:hAnsi="Courier New" w:cs="Arial"/>
          <w:color w:val="000000"/>
          <w:szCs w:val="21"/>
        </w:rPr>
      </w:pPr>
      <w:del w:id="7333"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334"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7335" w:author="木木竹" w:date="2023-03-31T09:53:08Z"/>
          <w:rFonts w:hint="eastAsia" w:ascii="Courier New" w:hAnsi="Courier New" w:cs="Arial"/>
          <w:color w:val="000000"/>
          <w:szCs w:val="21"/>
        </w:rPr>
      </w:pPr>
      <w:del w:id="7336" w:author="木木竹" w:date="2023-03-31T09:53:08Z">
        <w:r>
          <w:rPr>
            <w:rFonts w:hint="eastAsia" w:ascii="Courier New" w:hAnsi="Courier New" w:cs="Arial"/>
            <w:color w:val="000000"/>
            <w:szCs w:val="21"/>
          </w:rPr>
          <w:delText>dws_trans_org_deliver_suc_1d_sql="</w:delText>
        </w:r>
      </w:del>
    </w:p>
    <w:p>
      <w:pPr>
        <w:shd w:val="clear" w:color="auto" w:fill="E0E0E0"/>
        <w:topLinePunct/>
        <w:adjustRightInd w:val="0"/>
        <w:snapToGrid w:val="0"/>
        <w:spacing w:line="220" w:lineRule="atLeast"/>
        <w:rPr>
          <w:del w:id="7337" w:author="木木竹" w:date="2023-03-31T09:53:08Z"/>
          <w:rFonts w:hint="eastAsia" w:ascii="Courier New" w:hAnsi="Courier New" w:cs="Arial"/>
          <w:color w:val="000000"/>
          <w:szCs w:val="21"/>
        </w:rPr>
      </w:pPr>
      <w:del w:id="7338"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7339" w:author="木木竹" w:date="2023-03-31T09:53:08Z"/>
          <w:rFonts w:hint="eastAsia" w:ascii="Courier New" w:hAnsi="Courier New" w:cs="Arial"/>
          <w:color w:val="000000"/>
          <w:szCs w:val="21"/>
        </w:rPr>
      </w:pPr>
      <w:del w:id="7340" w:author="木木竹" w:date="2023-03-31T09:53:08Z">
        <w:r>
          <w:rPr>
            <w:rFonts w:hint="eastAsia" w:ascii="Courier New" w:hAnsi="Courier New" w:cs="Arial"/>
            <w:color w:val="000000"/>
            <w:szCs w:val="21"/>
          </w:rPr>
          <w:delText>insert overwrite table dws_trans_org_deliver_suc_1d</w:delText>
        </w:r>
      </w:del>
    </w:p>
    <w:p>
      <w:pPr>
        <w:shd w:val="clear" w:color="auto" w:fill="E0E0E0"/>
        <w:topLinePunct/>
        <w:adjustRightInd w:val="0"/>
        <w:snapToGrid w:val="0"/>
        <w:spacing w:line="220" w:lineRule="atLeast"/>
        <w:rPr>
          <w:del w:id="7341" w:author="木木竹" w:date="2023-03-31T09:53:08Z"/>
          <w:rFonts w:hint="eastAsia" w:ascii="Courier New" w:hAnsi="Courier New" w:cs="Arial"/>
          <w:color w:val="000000"/>
          <w:szCs w:val="21"/>
        </w:rPr>
      </w:pPr>
      <w:del w:id="7342"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7343" w:author="木木竹" w:date="2023-03-31T09:53:08Z"/>
          <w:rFonts w:hint="eastAsia" w:ascii="Courier New" w:hAnsi="Courier New" w:cs="Arial"/>
          <w:color w:val="000000"/>
          <w:szCs w:val="21"/>
        </w:rPr>
      </w:pPr>
      <w:del w:id="7344" w:author="木木竹" w:date="2023-03-31T09:53:08Z">
        <w:r>
          <w:rPr>
            <w:rFonts w:hint="eastAsia" w:ascii="Courier New" w:hAnsi="Courier New" w:cs="Arial"/>
            <w:color w:val="000000"/>
            <w:szCs w:val="21"/>
          </w:rPr>
          <w:delText>select org_id,</w:delText>
        </w:r>
      </w:del>
    </w:p>
    <w:p>
      <w:pPr>
        <w:shd w:val="clear" w:color="auto" w:fill="E0E0E0"/>
        <w:topLinePunct/>
        <w:adjustRightInd w:val="0"/>
        <w:snapToGrid w:val="0"/>
        <w:spacing w:line="220" w:lineRule="atLeast"/>
        <w:rPr>
          <w:del w:id="7345" w:author="木木竹" w:date="2023-03-31T09:53:08Z"/>
          <w:rFonts w:hint="eastAsia" w:ascii="Courier New" w:hAnsi="Courier New" w:cs="Arial"/>
          <w:color w:val="000000"/>
          <w:szCs w:val="21"/>
        </w:rPr>
      </w:pPr>
      <w:del w:id="7346"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347" w:author="木木竹" w:date="2023-03-31T09:53:08Z"/>
          <w:rFonts w:hint="eastAsia" w:ascii="Courier New" w:hAnsi="Courier New" w:cs="Arial"/>
          <w:color w:val="000000"/>
          <w:szCs w:val="21"/>
        </w:rPr>
      </w:pPr>
      <w:del w:id="7348"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349" w:author="木木竹" w:date="2023-03-31T09:53:08Z"/>
          <w:rFonts w:hint="eastAsia" w:ascii="Courier New" w:hAnsi="Courier New" w:cs="Arial"/>
          <w:color w:val="000000"/>
          <w:szCs w:val="21"/>
        </w:rPr>
      </w:pPr>
      <w:del w:id="7350" w:author="木木竹" w:date="2023-03-31T09:53:08Z">
        <w:r>
          <w:rPr>
            <w:rFonts w:hint="eastAsia" w:ascii="Courier New" w:hAnsi="Courier New" w:cs="Arial"/>
            <w:color w:val="000000"/>
            <w:szCs w:val="21"/>
          </w:rPr>
          <w:delText xml:space="preserve">       city.name       city_name,</w:delText>
        </w:r>
      </w:del>
    </w:p>
    <w:p>
      <w:pPr>
        <w:shd w:val="clear" w:color="auto" w:fill="E0E0E0"/>
        <w:topLinePunct/>
        <w:adjustRightInd w:val="0"/>
        <w:snapToGrid w:val="0"/>
        <w:spacing w:line="220" w:lineRule="atLeast"/>
        <w:rPr>
          <w:del w:id="7351" w:author="木木竹" w:date="2023-03-31T09:53:08Z"/>
          <w:rFonts w:hint="eastAsia" w:ascii="Courier New" w:hAnsi="Courier New" w:cs="Arial"/>
          <w:color w:val="000000"/>
          <w:szCs w:val="21"/>
        </w:rPr>
      </w:pPr>
      <w:del w:id="7352"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353" w:author="木木竹" w:date="2023-03-31T09:53:08Z"/>
          <w:rFonts w:hint="eastAsia" w:ascii="Courier New" w:hAnsi="Courier New" w:cs="Arial"/>
          <w:color w:val="000000"/>
          <w:szCs w:val="21"/>
        </w:rPr>
      </w:pPr>
      <w:del w:id="7354" w:author="木木竹" w:date="2023-03-31T09:53:08Z">
        <w:r>
          <w:rPr>
            <w:rFonts w:hint="eastAsia" w:ascii="Courier New" w:hAnsi="Courier New" w:cs="Arial"/>
            <w:color w:val="000000"/>
            <w:szCs w:val="21"/>
          </w:rPr>
          <w:delText xml:space="preserve">       province.name   province_name,</w:delText>
        </w:r>
      </w:del>
    </w:p>
    <w:p>
      <w:pPr>
        <w:shd w:val="clear" w:color="auto" w:fill="E0E0E0"/>
        <w:topLinePunct/>
        <w:adjustRightInd w:val="0"/>
        <w:snapToGrid w:val="0"/>
        <w:spacing w:line="220" w:lineRule="atLeast"/>
        <w:rPr>
          <w:del w:id="7355" w:author="木木竹" w:date="2023-03-31T09:53:08Z"/>
          <w:rFonts w:hint="eastAsia" w:ascii="Courier New" w:hAnsi="Courier New" w:cs="Arial"/>
          <w:color w:val="000000"/>
          <w:szCs w:val="21"/>
        </w:rPr>
      </w:pPr>
      <w:del w:id="7356" w:author="木木竹" w:date="2023-03-31T09:53:08Z">
        <w:r>
          <w:rPr>
            <w:rFonts w:hint="eastAsia" w:ascii="Courier New" w:hAnsi="Courier New" w:cs="Arial"/>
            <w:color w:val="000000"/>
            <w:szCs w:val="21"/>
          </w:rPr>
          <w:delText xml:space="preserve">       count(order_id) order_count,</w:delText>
        </w:r>
      </w:del>
    </w:p>
    <w:p>
      <w:pPr>
        <w:shd w:val="clear" w:color="auto" w:fill="E0E0E0"/>
        <w:topLinePunct/>
        <w:adjustRightInd w:val="0"/>
        <w:snapToGrid w:val="0"/>
        <w:spacing w:line="220" w:lineRule="atLeast"/>
        <w:rPr>
          <w:del w:id="7357" w:author="木木竹" w:date="2023-03-31T09:53:08Z"/>
          <w:rFonts w:hint="eastAsia" w:ascii="Courier New" w:hAnsi="Courier New" w:cs="Arial"/>
          <w:color w:val="000000"/>
          <w:szCs w:val="21"/>
        </w:rPr>
      </w:pPr>
      <w:del w:id="7358"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359" w:author="木木竹" w:date="2023-03-31T09:53:08Z"/>
          <w:rFonts w:hint="eastAsia" w:ascii="Courier New" w:hAnsi="Courier New" w:cs="Arial"/>
          <w:color w:val="000000"/>
          <w:szCs w:val="21"/>
        </w:rPr>
      </w:pPr>
      <w:del w:id="7360" w:author="木木竹" w:date="2023-03-31T09:53:08Z">
        <w:r>
          <w:rPr>
            <w:rFonts w:hint="eastAsia" w:ascii="Courier New" w:hAnsi="Courier New" w:cs="Arial"/>
            <w:color w:val="000000"/>
            <w:szCs w:val="21"/>
          </w:rPr>
          <w:delText>from (select order_id,</w:delText>
        </w:r>
      </w:del>
    </w:p>
    <w:p>
      <w:pPr>
        <w:shd w:val="clear" w:color="auto" w:fill="E0E0E0"/>
        <w:topLinePunct/>
        <w:adjustRightInd w:val="0"/>
        <w:snapToGrid w:val="0"/>
        <w:spacing w:line="220" w:lineRule="atLeast"/>
        <w:rPr>
          <w:del w:id="7361" w:author="木木竹" w:date="2023-03-31T09:53:08Z"/>
          <w:rFonts w:hint="eastAsia" w:ascii="Courier New" w:hAnsi="Courier New" w:cs="Arial"/>
          <w:color w:val="000000"/>
          <w:szCs w:val="21"/>
        </w:rPr>
      </w:pPr>
      <w:del w:id="7362" w:author="木木竹" w:date="2023-03-31T09:53:08Z">
        <w:r>
          <w:rPr>
            <w:rFonts w:hint="eastAsia" w:ascii="Courier New" w:hAnsi="Courier New" w:cs="Arial"/>
            <w:color w:val="000000"/>
            <w:szCs w:val="21"/>
          </w:rPr>
          <w:delText xml:space="preserve">             sender_district_id,</w:delText>
        </w:r>
      </w:del>
    </w:p>
    <w:p>
      <w:pPr>
        <w:shd w:val="clear" w:color="auto" w:fill="E0E0E0"/>
        <w:topLinePunct/>
        <w:adjustRightInd w:val="0"/>
        <w:snapToGrid w:val="0"/>
        <w:spacing w:line="220" w:lineRule="atLeast"/>
        <w:rPr>
          <w:del w:id="7363" w:author="木木竹" w:date="2023-03-31T09:53:08Z"/>
          <w:rFonts w:hint="eastAsia" w:ascii="Courier New" w:hAnsi="Courier New" w:cs="Arial"/>
          <w:color w:val="000000"/>
          <w:szCs w:val="21"/>
        </w:rPr>
      </w:pPr>
      <w:del w:id="7364"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365" w:author="木木竹" w:date="2023-03-31T09:53:08Z"/>
          <w:rFonts w:hint="eastAsia" w:ascii="Courier New" w:hAnsi="Courier New" w:cs="Arial"/>
          <w:color w:val="000000"/>
          <w:szCs w:val="21"/>
        </w:rPr>
      </w:pPr>
      <w:del w:id="7366" w:author="木木竹" w:date="2023-03-31T09:53:08Z">
        <w:r>
          <w:rPr>
            <w:rFonts w:hint="eastAsia" w:ascii="Courier New" w:hAnsi="Courier New" w:cs="Arial"/>
            <w:color w:val="000000"/>
            <w:szCs w:val="21"/>
          </w:rPr>
          <w:delText xml:space="preserve">      from dwd_trans_deliver_suc_detail_inc</w:delText>
        </w:r>
      </w:del>
    </w:p>
    <w:p>
      <w:pPr>
        <w:shd w:val="clear" w:color="auto" w:fill="E0E0E0"/>
        <w:topLinePunct/>
        <w:adjustRightInd w:val="0"/>
        <w:snapToGrid w:val="0"/>
        <w:spacing w:line="220" w:lineRule="atLeast"/>
        <w:rPr>
          <w:del w:id="7367" w:author="木木竹" w:date="2023-03-31T09:53:08Z"/>
          <w:rFonts w:hint="eastAsia" w:ascii="Courier New" w:hAnsi="Courier New" w:cs="Arial"/>
          <w:color w:val="000000"/>
          <w:szCs w:val="21"/>
        </w:rPr>
      </w:pPr>
      <w:del w:id="7368" w:author="木木竹" w:date="2023-03-31T09:53:08Z">
        <w:r>
          <w:rPr>
            <w:rFonts w:hint="eastAsia" w:ascii="Courier New" w:hAnsi="Courier New" w:cs="Arial"/>
            <w:color w:val="000000"/>
            <w:szCs w:val="21"/>
          </w:rPr>
          <w:delText xml:space="preserve">      group by order_id, sender_district_id, dt) detail</w:delText>
        </w:r>
      </w:del>
    </w:p>
    <w:p>
      <w:pPr>
        <w:shd w:val="clear" w:color="auto" w:fill="E0E0E0"/>
        <w:topLinePunct/>
        <w:adjustRightInd w:val="0"/>
        <w:snapToGrid w:val="0"/>
        <w:spacing w:line="220" w:lineRule="atLeast"/>
        <w:rPr>
          <w:del w:id="7369" w:author="木木竹" w:date="2023-03-31T09:53:08Z"/>
          <w:rFonts w:hint="eastAsia" w:ascii="Courier New" w:hAnsi="Courier New" w:cs="Arial"/>
          <w:color w:val="000000"/>
          <w:szCs w:val="21"/>
        </w:rPr>
      </w:pPr>
      <w:del w:id="7370"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371" w:author="木木竹" w:date="2023-03-31T09:53:08Z"/>
          <w:rFonts w:hint="eastAsia" w:ascii="Courier New" w:hAnsi="Courier New" w:cs="Arial"/>
          <w:color w:val="000000"/>
          <w:szCs w:val="21"/>
        </w:rPr>
      </w:pPr>
      <w:del w:id="7372" w:author="木木竹" w:date="2023-03-31T09:53:08Z">
        <w:r>
          <w:rPr>
            <w:rFonts w:hint="eastAsia" w:ascii="Courier New" w:hAnsi="Courier New" w:cs="Arial"/>
            <w:color w:val="000000"/>
            <w:szCs w:val="21"/>
          </w:rPr>
          <w:delText xml:space="preserve">     (select id        org_id,</w:delText>
        </w:r>
      </w:del>
    </w:p>
    <w:p>
      <w:pPr>
        <w:shd w:val="clear" w:color="auto" w:fill="E0E0E0"/>
        <w:topLinePunct/>
        <w:adjustRightInd w:val="0"/>
        <w:snapToGrid w:val="0"/>
        <w:spacing w:line="220" w:lineRule="atLeast"/>
        <w:rPr>
          <w:del w:id="7373" w:author="木木竹" w:date="2023-03-31T09:53:08Z"/>
          <w:rFonts w:hint="eastAsia" w:ascii="Courier New" w:hAnsi="Courier New" w:cs="Arial"/>
          <w:color w:val="000000"/>
          <w:szCs w:val="21"/>
        </w:rPr>
      </w:pPr>
      <w:del w:id="7374"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375" w:author="木木竹" w:date="2023-03-31T09:53:08Z"/>
          <w:rFonts w:hint="eastAsia" w:ascii="Courier New" w:hAnsi="Courier New" w:cs="Arial"/>
          <w:color w:val="000000"/>
          <w:szCs w:val="21"/>
        </w:rPr>
      </w:pPr>
      <w:del w:id="7376" w:author="木木竹" w:date="2023-03-31T09:53:08Z">
        <w:r>
          <w:rPr>
            <w:rFonts w:hint="eastAsia" w:ascii="Courier New" w:hAnsi="Courier New" w:cs="Arial"/>
            <w:color w:val="000000"/>
            <w:szCs w:val="21"/>
          </w:rPr>
          <w:delText xml:space="preserve">             region_id district_id</w:delText>
        </w:r>
      </w:del>
    </w:p>
    <w:p>
      <w:pPr>
        <w:shd w:val="clear" w:color="auto" w:fill="E0E0E0"/>
        <w:topLinePunct/>
        <w:adjustRightInd w:val="0"/>
        <w:snapToGrid w:val="0"/>
        <w:spacing w:line="220" w:lineRule="atLeast"/>
        <w:rPr>
          <w:del w:id="7377" w:author="木木竹" w:date="2023-03-31T09:53:08Z"/>
          <w:rFonts w:hint="eastAsia" w:ascii="Courier New" w:hAnsi="Courier New" w:cs="Arial"/>
          <w:color w:val="000000"/>
          <w:szCs w:val="21"/>
        </w:rPr>
      </w:pPr>
      <w:del w:id="7378" w:author="木木竹" w:date="2023-03-31T09:53:08Z">
        <w:r>
          <w:rPr>
            <w:rFonts w:hint="eastAsia" w:ascii="Courier New" w:hAnsi="Courier New" w:cs="Arial"/>
            <w:color w:val="000000"/>
            <w:szCs w:val="21"/>
          </w:rPr>
          <w:delText xml:space="preserve">      from dim_organ_full</w:delText>
        </w:r>
      </w:del>
    </w:p>
    <w:p>
      <w:pPr>
        <w:shd w:val="clear" w:color="auto" w:fill="E0E0E0"/>
        <w:topLinePunct/>
        <w:adjustRightInd w:val="0"/>
        <w:snapToGrid w:val="0"/>
        <w:spacing w:line="220" w:lineRule="atLeast"/>
        <w:rPr>
          <w:del w:id="7379" w:author="木木竹" w:date="2023-03-31T09:53:08Z"/>
          <w:rFonts w:hint="eastAsia" w:ascii="Courier New" w:hAnsi="Courier New" w:cs="Arial"/>
          <w:color w:val="000000"/>
          <w:szCs w:val="21"/>
        </w:rPr>
      </w:pPr>
      <w:del w:id="7380" w:author="木木竹" w:date="2023-03-31T09:53:08Z">
        <w:r>
          <w:rPr>
            <w:rFonts w:hint="eastAsia" w:ascii="Courier New" w:hAnsi="Courier New" w:cs="Arial"/>
            <w:color w:val="000000"/>
            <w:szCs w:val="21"/>
          </w:rPr>
          <w:delText xml:space="preserve">      where dt = '2023-01-10') organ</w:delText>
        </w:r>
      </w:del>
    </w:p>
    <w:p>
      <w:pPr>
        <w:shd w:val="clear" w:color="auto" w:fill="E0E0E0"/>
        <w:topLinePunct/>
        <w:adjustRightInd w:val="0"/>
        <w:snapToGrid w:val="0"/>
        <w:spacing w:line="220" w:lineRule="atLeast"/>
        <w:rPr>
          <w:del w:id="7381" w:author="木木竹" w:date="2023-03-31T09:53:08Z"/>
          <w:rFonts w:hint="eastAsia" w:ascii="Courier New" w:hAnsi="Courier New" w:cs="Arial"/>
          <w:color w:val="000000"/>
          <w:szCs w:val="21"/>
        </w:rPr>
      </w:pPr>
      <w:del w:id="7382" w:author="木木竹" w:date="2023-03-31T09:53:08Z">
        <w:r>
          <w:rPr>
            <w:rFonts w:hint="eastAsia" w:ascii="Courier New" w:hAnsi="Courier New" w:cs="Arial"/>
            <w:color w:val="000000"/>
            <w:szCs w:val="21"/>
          </w:rPr>
          <w:delText xml:space="preserve">     on detail.sender_district_id = organ.district_id</w:delText>
        </w:r>
      </w:del>
    </w:p>
    <w:p>
      <w:pPr>
        <w:shd w:val="clear" w:color="auto" w:fill="E0E0E0"/>
        <w:topLinePunct/>
        <w:adjustRightInd w:val="0"/>
        <w:snapToGrid w:val="0"/>
        <w:spacing w:line="220" w:lineRule="atLeast"/>
        <w:rPr>
          <w:del w:id="7383" w:author="木木竹" w:date="2023-03-31T09:53:08Z"/>
          <w:rFonts w:hint="eastAsia" w:ascii="Courier New" w:hAnsi="Courier New" w:cs="Arial"/>
          <w:color w:val="000000"/>
          <w:szCs w:val="21"/>
        </w:rPr>
      </w:pPr>
      <w:del w:id="7384"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385" w:author="木木竹" w:date="2023-03-31T09:53:08Z"/>
          <w:rFonts w:hint="eastAsia" w:ascii="Courier New" w:hAnsi="Courier New" w:cs="Arial"/>
          <w:color w:val="000000"/>
          <w:szCs w:val="21"/>
        </w:rPr>
      </w:pPr>
      <w:del w:id="7386"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387" w:author="木木竹" w:date="2023-03-31T09:53:08Z"/>
          <w:rFonts w:hint="eastAsia" w:ascii="Courier New" w:hAnsi="Courier New" w:cs="Arial"/>
          <w:color w:val="000000"/>
          <w:szCs w:val="21"/>
        </w:rPr>
      </w:pPr>
      <w:del w:id="7388" w:author="木木竹" w:date="2023-03-31T09:53:08Z">
        <w:r>
          <w:rPr>
            <w:rFonts w:hint="eastAsia" w:ascii="Courier New" w:hAnsi="Courier New" w:cs="Arial"/>
            <w:color w:val="000000"/>
            <w:szCs w:val="21"/>
          </w:rPr>
          <w:delText xml:space="preserve">             parent_id city_id</w:delText>
        </w:r>
      </w:del>
    </w:p>
    <w:p>
      <w:pPr>
        <w:shd w:val="clear" w:color="auto" w:fill="E0E0E0"/>
        <w:topLinePunct/>
        <w:adjustRightInd w:val="0"/>
        <w:snapToGrid w:val="0"/>
        <w:spacing w:line="220" w:lineRule="atLeast"/>
        <w:rPr>
          <w:del w:id="7389" w:author="木木竹" w:date="2023-03-31T09:53:08Z"/>
          <w:rFonts w:hint="eastAsia" w:ascii="Courier New" w:hAnsi="Courier New" w:cs="Arial"/>
          <w:color w:val="000000"/>
          <w:szCs w:val="21"/>
        </w:rPr>
      </w:pPr>
      <w:del w:id="7390"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391" w:author="木木竹" w:date="2023-03-31T09:53:08Z"/>
          <w:rFonts w:hint="eastAsia" w:ascii="Courier New" w:hAnsi="Courier New" w:cs="Arial"/>
          <w:color w:val="000000"/>
          <w:szCs w:val="21"/>
        </w:rPr>
      </w:pPr>
      <w:del w:id="7392" w:author="木木竹" w:date="2023-03-31T09:53:08Z">
        <w:r>
          <w:rPr>
            <w:rFonts w:hint="eastAsia" w:ascii="Courier New" w:hAnsi="Courier New" w:cs="Arial"/>
            <w:color w:val="000000"/>
            <w:szCs w:val="21"/>
          </w:rPr>
          <w:delText xml:space="preserve">      where dt = '2023-01-10') district</w:delText>
        </w:r>
      </w:del>
    </w:p>
    <w:p>
      <w:pPr>
        <w:shd w:val="clear" w:color="auto" w:fill="E0E0E0"/>
        <w:topLinePunct/>
        <w:adjustRightInd w:val="0"/>
        <w:snapToGrid w:val="0"/>
        <w:spacing w:line="220" w:lineRule="atLeast"/>
        <w:rPr>
          <w:del w:id="7393" w:author="木木竹" w:date="2023-03-31T09:53:08Z"/>
          <w:rFonts w:hint="eastAsia" w:ascii="Courier New" w:hAnsi="Courier New" w:cs="Arial"/>
          <w:color w:val="000000"/>
          <w:szCs w:val="21"/>
        </w:rPr>
      </w:pPr>
      <w:del w:id="7394" w:author="木木竹" w:date="2023-03-31T09:53:08Z">
        <w:r>
          <w:rPr>
            <w:rFonts w:hint="eastAsia" w:ascii="Courier New" w:hAnsi="Courier New" w:cs="Arial"/>
            <w:color w:val="000000"/>
            <w:szCs w:val="21"/>
          </w:rPr>
          <w:delText xml:space="preserve">     on district_id = district.id</w:delText>
        </w:r>
      </w:del>
    </w:p>
    <w:p>
      <w:pPr>
        <w:shd w:val="clear" w:color="auto" w:fill="E0E0E0"/>
        <w:topLinePunct/>
        <w:adjustRightInd w:val="0"/>
        <w:snapToGrid w:val="0"/>
        <w:spacing w:line="220" w:lineRule="atLeast"/>
        <w:rPr>
          <w:del w:id="7395" w:author="木木竹" w:date="2023-03-31T09:53:08Z"/>
          <w:rFonts w:hint="eastAsia" w:ascii="Courier New" w:hAnsi="Courier New" w:cs="Arial"/>
          <w:color w:val="000000"/>
          <w:szCs w:val="21"/>
        </w:rPr>
      </w:pPr>
      <w:del w:id="7396"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397" w:author="木木竹" w:date="2023-03-31T09:53:08Z"/>
          <w:rFonts w:hint="eastAsia" w:ascii="Courier New" w:hAnsi="Courier New" w:cs="Arial"/>
          <w:color w:val="000000"/>
          <w:szCs w:val="21"/>
        </w:rPr>
      </w:pPr>
      <w:del w:id="7398"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399" w:author="木木竹" w:date="2023-03-31T09:53:08Z"/>
          <w:rFonts w:hint="eastAsia" w:ascii="Courier New" w:hAnsi="Courier New" w:cs="Arial"/>
          <w:color w:val="000000"/>
          <w:szCs w:val="21"/>
        </w:rPr>
      </w:pPr>
      <w:del w:id="7400"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401" w:author="木木竹" w:date="2023-03-31T09:53:08Z"/>
          <w:rFonts w:hint="eastAsia" w:ascii="Courier New" w:hAnsi="Courier New" w:cs="Arial"/>
          <w:color w:val="000000"/>
          <w:szCs w:val="21"/>
        </w:rPr>
      </w:pPr>
      <w:del w:id="7402" w:author="木木竹" w:date="2023-03-31T09:53:08Z">
        <w:r>
          <w:rPr>
            <w:rFonts w:hint="eastAsia" w:ascii="Courier New" w:hAnsi="Courier New" w:cs="Arial"/>
            <w:color w:val="000000"/>
            <w:szCs w:val="21"/>
          </w:rPr>
          <w:delText xml:space="preserve">             parent_id province_id</w:delText>
        </w:r>
      </w:del>
    </w:p>
    <w:p>
      <w:pPr>
        <w:shd w:val="clear" w:color="auto" w:fill="E0E0E0"/>
        <w:topLinePunct/>
        <w:adjustRightInd w:val="0"/>
        <w:snapToGrid w:val="0"/>
        <w:spacing w:line="220" w:lineRule="atLeast"/>
        <w:rPr>
          <w:del w:id="7403" w:author="木木竹" w:date="2023-03-31T09:53:08Z"/>
          <w:rFonts w:hint="eastAsia" w:ascii="Courier New" w:hAnsi="Courier New" w:cs="Arial"/>
          <w:color w:val="000000"/>
          <w:szCs w:val="21"/>
        </w:rPr>
      </w:pPr>
      <w:del w:id="7404"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405" w:author="木木竹" w:date="2023-03-31T09:53:08Z"/>
          <w:rFonts w:hint="eastAsia" w:ascii="Courier New" w:hAnsi="Courier New" w:cs="Arial"/>
          <w:color w:val="000000"/>
          <w:szCs w:val="21"/>
        </w:rPr>
      </w:pPr>
      <w:del w:id="7406" w:author="木木竹" w:date="2023-03-31T09:53:08Z">
        <w:r>
          <w:rPr>
            <w:rFonts w:hint="eastAsia" w:ascii="Courier New" w:hAnsi="Courier New" w:cs="Arial"/>
            <w:color w:val="000000"/>
            <w:szCs w:val="21"/>
          </w:rPr>
          <w:delText xml:space="preserve">      where dt = '2023-01-10') city</w:delText>
        </w:r>
      </w:del>
    </w:p>
    <w:p>
      <w:pPr>
        <w:shd w:val="clear" w:color="auto" w:fill="E0E0E0"/>
        <w:topLinePunct/>
        <w:adjustRightInd w:val="0"/>
        <w:snapToGrid w:val="0"/>
        <w:spacing w:line="220" w:lineRule="atLeast"/>
        <w:rPr>
          <w:del w:id="7407" w:author="木木竹" w:date="2023-03-31T09:53:08Z"/>
          <w:rFonts w:hint="eastAsia" w:ascii="Courier New" w:hAnsi="Courier New" w:cs="Arial"/>
          <w:color w:val="000000"/>
          <w:szCs w:val="21"/>
        </w:rPr>
      </w:pPr>
      <w:del w:id="7408" w:author="木木竹" w:date="2023-03-31T09:53:08Z">
        <w:r>
          <w:rPr>
            <w:rFonts w:hint="eastAsia" w:ascii="Courier New" w:hAnsi="Courier New" w:cs="Arial"/>
            <w:color w:val="000000"/>
            <w:szCs w:val="21"/>
          </w:rPr>
          <w:delText xml:space="preserve">     on city_id = city.id</w:delText>
        </w:r>
      </w:del>
    </w:p>
    <w:p>
      <w:pPr>
        <w:shd w:val="clear" w:color="auto" w:fill="E0E0E0"/>
        <w:topLinePunct/>
        <w:adjustRightInd w:val="0"/>
        <w:snapToGrid w:val="0"/>
        <w:spacing w:line="220" w:lineRule="atLeast"/>
        <w:rPr>
          <w:del w:id="7409" w:author="木木竹" w:date="2023-03-31T09:53:08Z"/>
          <w:rFonts w:hint="eastAsia" w:ascii="Courier New" w:hAnsi="Courier New" w:cs="Arial"/>
          <w:color w:val="000000"/>
          <w:szCs w:val="21"/>
        </w:rPr>
      </w:pPr>
      <w:del w:id="7410"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411" w:author="木木竹" w:date="2023-03-31T09:53:08Z"/>
          <w:rFonts w:hint="eastAsia" w:ascii="Courier New" w:hAnsi="Courier New" w:cs="Arial"/>
          <w:color w:val="000000"/>
          <w:szCs w:val="21"/>
        </w:rPr>
      </w:pPr>
      <w:del w:id="7412"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413" w:author="木木竹" w:date="2023-03-31T09:53:08Z"/>
          <w:rFonts w:hint="eastAsia" w:ascii="Courier New" w:hAnsi="Courier New" w:cs="Arial"/>
          <w:color w:val="000000"/>
          <w:szCs w:val="21"/>
        </w:rPr>
      </w:pPr>
      <w:del w:id="7414"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415" w:author="木木竹" w:date="2023-03-31T09:53:08Z"/>
          <w:rFonts w:hint="eastAsia" w:ascii="Courier New" w:hAnsi="Courier New" w:cs="Arial"/>
          <w:color w:val="000000"/>
          <w:szCs w:val="21"/>
        </w:rPr>
      </w:pPr>
      <w:del w:id="7416"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417" w:author="木木竹" w:date="2023-03-31T09:53:08Z"/>
          <w:rFonts w:hint="eastAsia" w:ascii="Courier New" w:hAnsi="Courier New" w:cs="Arial"/>
          <w:color w:val="000000"/>
          <w:szCs w:val="21"/>
        </w:rPr>
      </w:pPr>
      <w:del w:id="7418" w:author="木木竹" w:date="2023-03-31T09:53:08Z">
        <w:r>
          <w:rPr>
            <w:rFonts w:hint="eastAsia" w:ascii="Courier New" w:hAnsi="Courier New" w:cs="Arial"/>
            <w:color w:val="000000"/>
            <w:szCs w:val="21"/>
          </w:rPr>
          <w:delText xml:space="preserve">      where dt = '2023-01-10') province</w:delText>
        </w:r>
      </w:del>
    </w:p>
    <w:p>
      <w:pPr>
        <w:shd w:val="clear" w:color="auto" w:fill="E0E0E0"/>
        <w:topLinePunct/>
        <w:adjustRightInd w:val="0"/>
        <w:snapToGrid w:val="0"/>
        <w:spacing w:line="220" w:lineRule="atLeast"/>
        <w:rPr>
          <w:del w:id="7419" w:author="木木竹" w:date="2023-03-31T09:53:08Z"/>
          <w:rFonts w:hint="eastAsia" w:ascii="Courier New" w:hAnsi="Courier New" w:cs="Arial"/>
          <w:color w:val="000000"/>
          <w:szCs w:val="21"/>
        </w:rPr>
      </w:pPr>
      <w:del w:id="7420" w:author="木木竹" w:date="2023-03-31T09:53:08Z">
        <w:r>
          <w:rPr>
            <w:rFonts w:hint="eastAsia" w:ascii="Courier New" w:hAnsi="Courier New" w:cs="Arial"/>
            <w:color w:val="000000"/>
            <w:szCs w:val="21"/>
          </w:rPr>
          <w:delText xml:space="preserve">     on province_id = province.id</w:delText>
        </w:r>
      </w:del>
    </w:p>
    <w:p>
      <w:pPr>
        <w:shd w:val="clear" w:color="auto" w:fill="E0E0E0"/>
        <w:topLinePunct/>
        <w:adjustRightInd w:val="0"/>
        <w:snapToGrid w:val="0"/>
        <w:spacing w:line="220" w:lineRule="atLeast"/>
        <w:rPr>
          <w:del w:id="7421" w:author="木木竹" w:date="2023-03-31T09:53:08Z"/>
          <w:rFonts w:hint="eastAsia" w:ascii="Courier New" w:hAnsi="Courier New" w:cs="Arial"/>
          <w:color w:val="000000"/>
          <w:szCs w:val="21"/>
        </w:rPr>
      </w:pPr>
      <w:del w:id="7422" w:author="木木竹" w:date="2023-03-31T09:53:08Z">
        <w:r>
          <w:rPr>
            <w:rFonts w:hint="eastAsia" w:ascii="Courier New" w:hAnsi="Courier New" w:cs="Arial"/>
            <w:color w:val="000000"/>
            <w:szCs w:val="21"/>
          </w:rPr>
          <w:delText>group by org_id,</w:delText>
        </w:r>
      </w:del>
    </w:p>
    <w:p>
      <w:pPr>
        <w:shd w:val="clear" w:color="auto" w:fill="E0E0E0"/>
        <w:topLinePunct/>
        <w:adjustRightInd w:val="0"/>
        <w:snapToGrid w:val="0"/>
        <w:spacing w:line="220" w:lineRule="atLeast"/>
        <w:rPr>
          <w:del w:id="7423" w:author="木木竹" w:date="2023-03-31T09:53:08Z"/>
          <w:rFonts w:hint="eastAsia" w:ascii="Courier New" w:hAnsi="Courier New" w:cs="Arial"/>
          <w:color w:val="000000"/>
          <w:szCs w:val="21"/>
        </w:rPr>
      </w:pPr>
      <w:del w:id="7424"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425" w:author="木木竹" w:date="2023-03-31T09:53:08Z"/>
          <w:rFonts w:hint="eastAsia" w:ascii="Courier New" w:hAnsi="Courier New" w:cs="Arial"/>
          <w:color w:val="000000"/>
          <w:szCs w:val="21"/>
        </w:rPr>
      </w:pPr>
      <w:del w:id="7426" w:author="木木竹" w:date="2023-03-31T09:53:08Z">
        <w:r>
          <w:rPr>
            <w:rFonts w:hint="eastAsia" w:ascii="Courier New" w:hAnsi="Courier New" w:cs="Arial"/>
            <w:color w:val="000000"/>
            <w:szCs w:val="21"/>
          </w:rPr>
          <w:delText xml:space="preserve">         city_id,</w:delText>
        </w:r>
      </w:del>
    </w:p>
    <w:p>
      <w:pPr>
        <w:shd w:val="clear" w:color="auto" w:fill="E0E0E0"/>
        <w:topLinePunct/>
        <w:adjustRightInd w:val="0"/>
        <w:snapToGrid w:val="0"/>
        <w:spacing w:line="220" w:lineRule="atLeast"/>
        <w:rPr>
          <w:del w:id="7427" w:author="木木竹" w:date="2023-03-31T09:53:08Z"/>
          <w:rFonts w:hint="eastAsia" w:ascii="Courier New" w:hAnsi="Courier New" w:cs="Arial"/>
          <w:color w:val="000000"/>
          <w:szCs w:val="21"/>
        </w:rPr>
      </w:pPr>
      <w:del w:id="7428" w:author="木木竹" w:date="2023-03-31T09:53:08Z">
        <w:r>
          <w:rPr>
            <w:rFonts w:hint="eastAsia" w:ascii="Courier New" w:hAnsi="Courier New" w:cs="Arial"/>
            <w:color w:val="000000"/>
            <w:szCs w:val="21"/>
          </w:rPr>
          <w:delText xml:space="preserve">         city.name,</w:delText>
        </w:r>
      </w:del>
    </w:p>
    <w:p>
      <w:pPr>
        <w:shd w:val="clear" w:color="auto" w:fill="E0E0E0"/>
        <w:topLinePunct/>
        <w:adjustRightInd w:val="0"/>
        <w:snapToGrid w:val="0"/>
        <w:spacing w:line="220" w:lineRule="atLeast"/>
        <w:rPr>
          <w:del w:id="7429" w:author="木木竹" w:date="2023-03-31T09:53:08Z"/>
          <w:rFonts w:hint="eastAsia" w:ascii="Courier New" w:hAnsi="Courier New" w:cs="Arial"/>
          <w:color w:val="000000"/>
          <w:szCs w:val="21"/>
        </w:rPr>
      </w:pPr>
      <w:del w:id="7430" w:author="木木竹" w:date="2023-03-31T09:53:08Z">
        <w:r>
          <w:rPr>
            <w:rFonts w:hint="eastAsia" w:ascii="Courier New" w:hAnsi="Courier New" w:cs="Arial"/>
            <w:color w:val="000000"/>
            <w:szCs w:val="21"/>
          </w:rPr>
          <w:delText xml:space="preserve">         province_id,</w:delText>
        </w:r>
      </w:del>
    </w:p>
    <w:p>
      <w:pPr>
        <w:shd w:val="clear" w:color="auto" w:fill="E0E0E0"/>
        <w:topLinePunct/>
        <w:adjustRightInd w:val="0"/>
        <w:snapToGrid w:val="0"/>
        <w:spacing w:line="220" w:lineRule="atLeast"/>
        <w:rPr>
          <w:del w:id="7431" w:author="木木竹" w:date="2023-03-31T09:53:08Z"/>
          <w:rFonts w:hint="eastAsia" w:ascii="Courier New" w:hAnsi="Courier New" w:cs="Arial"/>
          <w:color w:val="000000"/>
          <w:szCs w:val="21"/>
        </w:rPr>
      </w:pPr>
      <w:del w:id="7432" w:author="木木竹" w:date="2023-03-31T09:53:08Z">
        <w:r>
          <w:rPr>
            <w:rFonts w:hint="eastAsia" w:ascii="Courier New" w:hAnsi="Courier New" w:cs="Arial"/>
            <w:color w:val="000000"/>
            <w:szCs w:val="21"/>
          </w:rPr>
          <w:delText xml:space="preserve">         province.name,</w:delText>
        </w:r>
      </w:del>
    </w:p>
    <w:p>
      <w:pPr>
        <w:shd w:val="clear" w:color="auto" w:fill="E0E0E0"/>
        <w:topLinePunct/>
        <w:adjustRightInd w:val="0"/>
        <w:snapToGrid w:val="0"/>
        <w:spacing w:line="220" w:lineRule="atLeast"/>
        <w:rPr>
          <w:del w:id="7433" w:author="木木竹" w:date="2023-03-31T09:53:08Z"/>
          <w:rFonts w:hint="eastAsia" w:ascii="Courier New" w:hAnsi="Courier New" w:cs="Arial"/>
          <w:color w:val="000000"/>
          <w:szCs w:val="21"/>
        </w:rPr>
      </w:pPr>
      <w:del w:id="7434"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435" w:author="木木竹" w:date="2023-03-31T09:53:08Z"/>
          <w:rFonts w:hint="eastAsia" w:ascii="Courier New" w:hAnsi="Courier New" w:cs="Arial"/>
          <w:color w:val="000000"/>
          <w:szCs w:val="21"/>
        </w:rPr>
      </w:pPr>
      <w:del w:id="7436"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437" w:author="木木竹" w:date="2023-03-31T09:53:08Z"/>
          <w:rFonts w:hint="eastAsia" w:ascii="Courier New" w:hAnsi="Courier New" w:cs="Arial"/>
          <w:color w:val="000000"/>
          <w:szCs w:val="21"/>
        </w:rPr>
      </w:pPr>
    </w:p>
    <w:p>
      <w:pPr>
        <w:shd w:val="clear" w:color="auto" w:fill="E0E0E0"/>
        <w:topLinePunct/>
        <w:adjustRightInd w:val="0"/>
        <w:snapToGrid w:val="0"/>
        <w:spacing w:line="220" w:lineRule="atLeast"/>
        <w:rPr>
          <w:del w:id="7438" w:author="木木竹" w:date="2023-03-31T09:53:08Z"/>
          <w:rFonts w:hint="eastAsia" w:ascii="Courier New" w:hAnsi="Courier New" w:cs="Arial"/>
          <w:color w:val="000000"/>
          <w:szCs w:val="21"/>
        </w:rPr>
      </w:pPr>
      <w:del w:id="7439" w:author="木木竹" w:date="2023-03-31T09:53:08Z">
        <w:r>
          <w:rPr>
            <w:rFonts w:hint="eastAsia" w:ascii="Courier New" w:hAnsi="Courier New" w:cs="Arial"/>
            <w:color w:val="000000"/>
            <w:szCs w:val="21"/>
          </w:rPr>
          <w:delText>dws_trans_org_sort_1d_sql="</w:delText>
        </w:r>
      </w:del>
    </w:p>
    <w:p>
      <w:pPr>
        <w:shd w:val="clear" w:color="auto" w:fill="E0E0E0"/>
        <w:topLinePunct/>
        <w:adjustRightInd w:val="0"/>
        <w:snapToGrid w:val="0"/>
        <w:spacing w:line="220" w:lineRule="atLeast"/>
        <w:rPr>
          <w:del w:id="7440" w:author="木木竹" w:date="2023-03-31T09:53:08Z"/>
          <w:rFonts w:hint="eastAsia" w:ascii="Courier New" w:hAnsi="Courier New" w:cs="Arial"/>
          <w:color w:val="000000"/>
          <w:szCs w:val="21"/>
        </w:rPr>
      </w:pPr>
      <w:del w:id="7441" w:author="木木竹" w:date="2023-03-31T09:53:08Z">
        <w:r>
          <w:rPr>
            <w:rFonts w:hint="eastAsia" w:ascii="Courier New" w:hAnsi="Courier New" w:cs="Arial"/>
            <w:color w:val="000000"/>
            <w:szCs w:val="21"/>
          </w:rPr>
          <w:delText>set hive.exec.dynamic.partition.mode=nonstrict;</w:delText>
        </w:r>
      </w:del>
    </w:p>
    <w:p>
      <w:pPr>
        <w:shd w:val="clear" w:color="auto" w:fill="E0E0E0"/>
        <w:topLinePunct/>
        <w:adjustRightInd w:val="0"/>
        <w:snapToGrid w:val="0"/>
        <w:spacing w:line="220" w:lineRule="atLeast"/>
        <w:rPr>
          <w:del w:id="7442" w:author="木木竹" w:date="2023-03-31T09:53:08Z"/>
          <w:rFonts w:hint="eastAsia" w:ascii="Courier New" w:hAnsi="Courier New" w:cs="Arial"/>
          <w:color w:val="000000"/>
          <w:szCs w:val="21"/>
        </w:rPr>
      </w:pPr>
      <w:del w:id="7443" w:author="木木竹" w:date="2023-03-31T09:53:08Z">
        <w:r>
          <w:rPr>
            <w:rFonts w:hint="eastAsia" w:ascii="Courier New" w:hAnsi="Courier New" w:cs="Arial"/>
            <w:color w:val="000000"/>
            <w:szCs w:val="21"/>
          </w:rPr>
          <w:delText>insert overwrite table dws_trans_org_sort_1d</w:delText>
        </w:r>
      </w:del>
    </w:p>
    <w:p>
      <w:pPr>
        <w:shd w:val="clear" w:color="auto" w:fill="E0E0E0"/>
        <w:topLinePunct/>
        <w:adjustRightInd w:val="0"/>
        <w:snapToGrid w:val="0"/>
        <w:spacing w:line="220" w:lineRule="atLeast"/>
        <w:rPr>
          <w:del w:id="7444" w:author="木木竹" w:date="2023-03-31T09:53:08Z"/>
          <w:rFonts w:hint="eastAsia" w:ascii="Courier New" w:hAnsi="Courier New" w:cs="Arial"/>
          <w:color w:val="000000"/>
          <w:szCs w:val="21"/>
        </w:rPr>
      </w:pPr>
      <w:del w:id="7445" w:author="木木竹" w:date="2023-03-31T09:53:08Z">
        <w:r>
          <w:rPr>
            <w:rFonts w:hint="eastAsia" w:ascii="Courier New" w:hAnsi="Courier New" w:cs="Arial"/>
            <w:color w:val="000000"/>
            <w:szCs w:val="21"/>
          </w:rPr>
          <w:delText xml:space="preserve">    partition (dt)</w:delText>
        </w:r>
      </w:del>
    </w:p>
    <w:p>
      <w:pPr>
        <w:shd w:val="clear" w:color="auto" w:fill="E0E0E0"/>
        <w:topLinePunct/>
        <w:adjustRightInd w:val="0"/>
        <w:snapToGrid w:val="0"/>
        <w:spacing w:line="220" w:lineRule="atLeast"/>
        <w:rPr>
          <w:del w:id="7446" w:author="木木竹" w:date="2023-03-31T09:53:08Z"/>
          <w:rFonts w:hint="eastAsia" w:ascii="Courier New" w:hAnsi="Courier New" w:cs="Arial"/>
          <w:color w:val="000000"/>
          <w:szCs w:val="21"/>
        </w:rPr>
      </w:pPr>
      <w:del w:id="7447" w:author="木木竹" w:date="2023-03-31T09:53:08Z">
        <w:r>
          <w:rPr>
            <w:rFonts w:hint="eastAsia" w:ascii="Courier New" w:hAnsi="Courier New" w:cs="Arial"/>
            <w:color w:val="000000"/>
            <w:szCs w:val="21"/>
          </w:rPr>
          <w:delText>select org_id,</w:delText>
        </w:r>
      </w:del>
    </w:p>
    <w:p>
      <w:pPr>
        <w:shd w:val="clear" w:color="auto" w:fill="E0E0E0"/>
        <w:topLinePunct/>
        <w:adjustRightInd w:val="0"/>
        <w:snapToGrid w:val="0"/>
        <w:spacing w:line="220" w:lineRule="atLeast"/>
        <w:rPr>
          <w:del w:id="7448" w:author="木木竹" w:date="2023-03-31T09:53:08Z"/>
          <w:rFonts w:hint="eastAsia" w:ascii="Courier New" w:hAnsi="Courier New" w:cs="Arial"/>
          <w:color w:val="000000"/>
          <w:szCs w:val="21"/>
        </w:rPr>
      </w:pPr>
      <w:del w:id="7449"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450" w:author="木木竹" w:date="2023-03-31T09:53:08Z"/>
          <w:rFonts w:hint="eastAsia" w:ascii="Courier New" w:hAnsi="Courier New" w:cs="Arial"/>
          <w:color w:val="000000"/>
          <w:szCs w:val="21"/>
        </w:rPr>
      </w:pPr>
      <w:del w:id="7451" w:author="木木竹" w:date="2023-03-31T09:53:08Z">
        <w:r>
          <w:rPr>
            <w:rFonts w:hint="eastAsia" w:ascii="Courier New" w:hAnsi="Courier New" w:cs="Arial"/>
            <w:color w:val="000000"/>
            <w:szCs w:val="21"/>
          </w:rPr>
          <w:delText xml:space="preserve">       if(org_level = 1, city_for_level1.id, province_for_level1.id)         city_id,</w:delText>
        </w:r>
      </w:del>
    </w:p>
    <w:p>
      <w:pPr>
        <w:shd w:val="clear" w:color="auto" w:fill="E0E0E0"/>
        <w:topLinePunct/>
        <w:adjustRightInd w:val="0"/>
        <w:snapToGrid w:val="0"/>
        <w:spacing w:line="220" w:lineRule="atLeast"/>
        <w:rPr>
          <w:del w:id="7452" w:author="木木竹" w:date="2023-03-31T09:53:08Z"/>
          <w:rFonts w:hint="eastAsia" w:ascii="Courier New" w:hAnsi="Courier New" w:cs="Arial"/>
          <w:color w:val="000000"/>
          <w:szCs w:val="21"/>
        </w:rPr>
      </w:pPr>
      <w:del w:id="7453" w:author="木木竹" w:date="2023-03-31T09:53:08Z">
        <w:r>
          <w:rPr>
            <w:rFonts w:hint="eastAsia" w:ascii="Courier New" w:hAnsi="Courier New" w:cs="Arial"/>
            <w:color w:val="000000"/>
            <w:szCs w:val="21"/>
          </w:rPr>
          <w:delText xml:space="preserve">       if(org_level = 1, city_for_level1.name, province_for_level1.name)     city_name,</w:delText>
        </w:r>
      </w:del>
    </w:p>
    <w:p>
      <w:pPr>
        <w:shd w:val="clear" w:color="auto" w:fill="E0E0E0"/>
        <w:topLinePunct/>
        <w:adjustRightInd w:val="0"/>
        <w:snapToGrid w:val="0"/>
        <w:spacing w:line="220" w:lineRule="atLeast"/>
        <w:rPr>
          <w:del w:id="7454" w:author="木木竹" w:date="2023-03-31T09:53:08Z"/>
          <w:rFonts w:hint="eastAsia" w:ascii="Courier New" w:hAnsi="Courier New" w:cs="Arial"/>
          <w:color w:val="000000"/>
          <w:szCs w:val="21"/>
        </w:rPr>
      </w:pPr>
      <w:del w:id="7455" w:author="木木竹" w:date="2023-03-31T09:53:08Z">
        <w:r>
          <w:rPr>
            <w:rFonts w:hint="eastAsia" w:ascii="Courier New" w:hAnsi="Courier New" w:cs="Arial"/>
            <w:color w:val="000000"/>
            <w:szCs w:val="21"/>
          </w:rPr>
          <w:delText xml:space="preserve">       if(org_level = 1, province_for_level1.id, province_for_level2.id)     province_id,</w:delText>
        </w:r>
      </w:del>
    </w:p>
    <w:p>
      <w:pPr>
        <w:shd w:val="clear" w:color="auto" w:fill="E0E0E0"/>
        <w:topLinePunct/>
        <w:adjustRightInd w:val="0"/>
        <w:snapToGrid w:val="0"/>
        <w:spacing w:line="220" w:lineRule="atLeast"/>
        <w:rPr>
          <w:del w:id="7456" w:author="木木竹" w:date="2023-03-31T09:53:08Z"/>
          <w:rFonts w:hint="eastAsia" w:ascii="Courier New" w:hAnsi="Courier New" w:cs="Arial"/>
          <w:color w:val="000000"/>
          <w:szCs w:val="21"/>
        </w:rPr>
      </w:pPr>
      <w:del w:id="7457" w:author="木木竹" w:date="2023-03-31T09:53:08Z">
        <w:r>
          <w:rPr>
            <w:rFonts w:hint="eastAsia" w:ascii="Courier New" w:hAnsi="Courier New" w:cs="Arial"/>
            <w:color w:val="000000"/>
            <w:szCs w:val="21"/>
          </w:rPr>
          <w:delText xml:space="preserve">       if(org_level = 1, province_for_level1.name, province_for_level2.name) province_name,</w:delText>
        </w:r>
      </w:del>
    </w:p>
    <w:p>
      <w:pPr>
        <w:shd w:val="clear" w:color="auto" w:fill="E0E0E0"/>
        <w:topLinePunct/>
        <w:adjustRightInd w:val="0"/>
        <w:snapToGrid w:val="0"/>
        <w:spacing w:line="220" w:lineRule="atLeast"/>
        <w:rPr>
          <w:del w:id="7458" w:author="木木竹" w:date="2023-03-31T09:53:08Z"/>
          <w:rFonts w:hint="eastAsia" w:ascii="Courier New" w:hAnsi="Courier New" w:cs="Arial"/>
          <w:color w:val="000000"/>
          <w:szCs w:val="21"/>
        </w:rPr>
      </w:pPr>
      <w:del w:id="7459" w:author="木木竹" w:date="2023-03-31T09:53:08Z">
        <w:r>
          <w:rPr>
            <w:rFonts w:hint="eastAsia" w:ascii="Courier New" w:hAnsi="Courier New" w:cs="Arial"/>
            <w:color w:val="000000"/>
            <w:szCs w:val="21"/>
          </w:rPr>
          <w:delText xml:space="preserve">       sort_count,</w:delText>
        </w:r>
      </w:del>
    </w:p>
    <w:p>
      <w:pPr>
        <w:shd w:val="clear" w:color="auto" w:fill="E0E0E0"/>
        <w:topLinePunct/>
        <w:adjustRightInd w:val="0"/>
        <w:snapToGrid w:val="0"/>
        <w:spacing w:line="220" w:lineRule="atLeast"/>
        <w:rPr>
          <w:del w:id="7460" w:author="木木竹" w:date="2023-03-31T09:53:08Z"/>
          <w:rFonts w:hint="eastAsia" w:ascii="Courier New" w:hAnsi="Courier New" w:cs="Arial"/>
          <w:color w:val="000000"/>
          <w:szCs w:val="21"/>
        </w:rPr>
      </w:pPr>
      <w:del w:id="7461"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462" w:author="木木竹" w:date="2023-03-31T09:53:08Z"/>
          <w:rFonts w:hint="eastAsia" w:ascii="Courier New" w:hAnsi="Courier New" w:cs="Arial"/>
          <w:color w:val="000000"/>
          <w:szCs w:val="21"/>
        </w:rPr>
      </w:pPr>
      <w:del w:id="7463" w:author="木木竹" w:date="2023-03-31T09:53:08Z">
        <w:r>
          <w:rPr>
            <w:rFonts w:hint="eastAsia" w:ascii="Courier New" w:hAnsi="Courier New" w:cs="Arial"/>
            <w:color w:val="000000"/>
            <w:szCs w:val="21"/>
          </w:rPr>
          <w:delText>from (select org_id,</w:delText>
        </w:r>
      </w:del>
    </w:p>
    <w:p>
      <w:pPr>
        <w:shd w:val="clear" w:color="auto" w:fill="E0E0E0"/>
        <w:topLinePunct/>
        <w:adjustRightInd w:val="0"/>
        <w:snapToGrid w:val="0"/>
        <w:spacing w:line="220" w:lineRule="atLeast"/>
        <w:rPr>
          <w:del w:id="7464" w:author="木木竹" w:date="2023-03-31T09:53:08Z"/>
          <w:rFonts w:hint="eastAsia" w:ascii="Courier New" w:hAnsi="Courier New" w:cs="Arial"/>
          <w:color w:val="000000"/>
          <w:szCs w:val="21"/>
        </w:rPr>
      </w:pPr>
      <w:del w:id="7465" w:author="木木竹" w:date="2023-03-31T09:53:08Z">
        <w:r>
          <w:rPr>
            <w:rFonts w:hint="eastAsia" w:ascii="Courier New" w:hAnsi="Courier New" w:cs="Arial"/>
            <w:color w:val="000000"/>
            <w:szCs w:val="21"/>
          </w:rPr>
          <w:delText xml:space="preserve">             count(*) sort_count,</w:delText>
        </w:r>
      </w:del>
    </w:p>
    <w:p>
      <w:pPr>
        <w:shd w:val="clear" w:color="auto" w:fill="E0E0E0"/>
        <w:topLinePunct/>
        <w:adjustRightInd w:val="0"/>
        <w:snapToGrid w:val="0"/>
        <w:spacing w:line="220" w:lineRule="atLeast"/>
        <w:rPr>
          <w:del w:id="7466" w:author="木木竹" w:date="2023-03-31T09:53:08Z"/>
          <w:rFonts w:hint="eastAsia" w:ascii="Courier New" w:hAnsi="Courier New" w:cs="Arial"/>
          <w:color w:val="000000"/>
          <w:szCs w:val="21"/>
        </w:rPr>
      </w:pPr>
      <w:del w:id="7467" w:author="木木竹" w:date="2023-03-31T09:53:08Z">
        <w:r>
          <w:rPr>
            <w:rFonts w:hint="eastAsia" w:ascii="Courier New" w:hAnsi="Courier New" w:cs="Arial"/>
            <w:color w:val="000000"/>
            <w:szCs w:val="21"/>
          </w:rPr>
          <w:delText xml:space="preserve">             dt</w:delText>
        </w:r>
      </w:del>
    </w:p>
    <w:p>
      <w:pPr>
        <w:shd w:val="clear" w:color="auto" w:fill="E0E0E0"/>
        <w:topLinePunct/>
        <w:adjustRightInd w:val="0"/>
        <w:snapToGrid w:val="0"/>
        <w:spacing w:line="220" w:lineRule="atLeast"/>
        <w:rPr>
          <w:del w:id="7468" w:author="木木竹" w:date="2023-03-31T09:53:08Z"/>
          <w:rFonts w:hint="eastAsia" w:ascii="Courier New" w:hAnsi="Courier New" w:cs="Arial"/>
          <w:color w:val="000000"/>
          <w:szCs w:val="21"/>
        </w:rPr>
      </w:pPr>
      <w:del w:id="7469" w:author="木木竹" w:date="2023-03-31T09:53:08Z">
        <w:r>
          <w:rPr>
            <w:rFonts w:hint="eastAsia" w:ascii="Courier New" w:hAnsi="Courier New" w:cs="Arial"/>
            <w:color w:val="000000"/>
            <w:szCs w:val="21"/>
          </w:rPr>
          <w:delText xml:space="preserve">      from dwd_bound_sort_inc</w:delText>
        </w:r>
      </w:del>
    </w:p>
    <w:p>
      <w:pPr>
        <w:shd w:val="clear" w:color="auto" w:fill="E0E0E0"/>
        <w:topLinePunct/>
        <w:adjustRightInd w:val="0"/>
        <w:snapToGrid w:val="0"/>
        <w:spacing w:line="220" w:lineRule="atLeast"/>
        <w:rPr>
          <w:del w:id="7470" w:author="木木竹" w:date="2023-03-31T09:53:08Z"/>
          <w:rFonts w:hint="eastAsia" w:ascii="Courier New" w:hAnsi="Courier New" w:cs="Arial"/>
          <w:color w:val="000000"/>
          <w:szCs w:val="21"/>
        </w:rPr>
      </w:pPr>
      <w:del w:id="7471" w:author="木木竹" w:date="2023-03-31T09:53:08Z">
        <w:r>
          <w:rPr>
            <w:rFonts w:hint="eastAsia" w:ascii="Courier New" w:hAnsi="Courier New" w:cs="Arial"/>
            <w:color w:val="000000"/>
            <w:szCs w:val="21"/>
          </w:rPr>
          <w:delText xml:space="preserve">      group by org_id, dt) agg</w:delText>
        </w:r>
      </w:del>
    </w:p>
    <w:p>
      <w:pPr>
        <w:shd w:val="clear" w:color="auto" w:fill="E0E0E0"/>
        <w:topLinePunct/>
        <w:adjustRightInd w:val="0"/>
        <w:snapToGrid w:val="0"/>
        <w:spacing w:line="220" w:lineRule="atLeast"/>
        <w:rPr>
          <w:del w:id="7472" w:author="木木竹" w:date="2023-03-31T09:53:08Z"/>
          <w:rFonts w:hint="eastAsia" w:ascii="Courier New" w:hAnsi="Courier New" w:cs="Arial"/>
          <w:color w:val="000000"/>
          <w:szCs w:val="21"/>
        </w:rPr>
      </w:pPr>
      <w:del w:id="7473"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474" w:author="木木竹" w:date="2023-03-31T09:53:08Z"/>
          <w:rFonts w:hint="eastAsia" w:ascii="Courier New" w:hAnsi="Courier New" w:cs="Arial"/>
          <w:color w:val="000000"/>
          <w:szCs w:val="21"/>
        </w:rPr>
      </w:pPr>
      <w:del w:id="7475"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476" w:author="木木竹" w:date="2023-03-31T09:53:08Z"/>
          <w:rFonts w:hint="eastAsia" w:ascii="Courier New" w:hAnsi="Courier New" w:cs="Arial"/>
          <w:color w:val="000000"/>
          <w:szCs w:val="21"/>
        </w:rPr>
      </w:pPr>
      <w:del w:id="7477" w:author="木木竹" w:date="2023-03-31T09:53:08Z">
        <w:r>
          <w:rPr>
            <w:rFonts w:hint="eastAsia" w:ascii="Courier New" w:hAnsi="Courier New" w:cs="Arial"/>
            <w:color w:val="000000"/>
            <w:szCs w:val="21"/>
          </w:rPr>
          <w:delText xml:space="preserve">             org_name,</w:delText>
        </w:r>
      </w:del>
    </w:p>
    <w:p>
      <w:pPr>
        <w:shd w:val="clear" w:color="auto" w:fill="E0E0E0"/>
        <w:topLinePunct/>
        <w:adjustRightInd w:val="0"/>
        <w:snapToGrid w:val="0"/>
        <w:spacing w:line="220" w:lineRule="atLeast"/>
        <w:rPr>
          <w:del w:id="7478" w:author="木木竹" w:date="2023-03-31T09:53:08Z"/>
          <w:rFonts w:hint="eastAsia" w:ascii="Courier New" w:hAnsi="Courier New" w:cs="Arial"/>
          <w:color w:val="000000"/>
          <w:szCs w:val="21"/>
        </w:rPr>
      </w:pPr>
      <w:del w:id="7479" w:author="木木竹" w:date="2023-03-31T09:53:08Z">
        <w:r>
          <w:rPr>
            <w:rFonts w:hint="eastAsia" w:ascii="Courier New" w:hAnsi="Courier New" w:cs="Arial"/>
            <w:color w:val="000000"/>
            <w:szCs w:val="21"/>
          </w:rPr>
          <w:delText xml:space="preserve">             org_level,</w:delText>
        </w:r>
      </w:del>
    </w:p>
    <w:p>
      <w:pPr>
        <w:shd w:val="clear" w:color="auto" w:fill="E0E0E0"/>
        <w:topLinePunct/>
        <w:adjustRightInd w:val="0"/>
        <w:snapToGrid w:val="0"/>
        <w:spacing w:line="220" w:lineRule="atLeast"/>
        <w:rPr>
          <w:del w:id="7480" w:author="木木竹" w:date="2023-03-31T09:53:08Z"/>
          <w:rFonts w:hint="eastAsia" w:ascii="Courier New" w:hAnsi="Courier New" w:cs="Arial"/>
          <w:color w:val="000000"/>
          <w:szCs w:val="21"/>
        </w:rPr>
      </w:pPr>
      <w:del w:id="7481" w:author="木木竹" w:date="2023-03-31T09:53:08Z">
        <w:r>
          <w:rPr>
            <w:rFonts w:hint="eastAsia" w:ascii="Courier New" w:hAnsi="Courier New" w:cs="Arial"/>
            <w:color w:val="000000"/>
            <w:szCs w:val="21"/>
          </w:rPr>
          <w:delText xml:space="preserve">             region_id</w:delText>
        </w:r>
      </w:del>
    </w:p>
    <w:p>
      <w:pPr>
        <w:shd w:val="clear" w:color="auto" w:fill="E0E0E0"/>
        <w:topLinePunct/>
        <w:adjustRightInd w:val="0"/>
        <w:snapToGrid w:val="0"/>
        <w:spacing w:line="220" w:lineRule="atLeast"/>
        <w:rPr>
          <w:del w:id="7482" w:author="木木竹" w:date="2023-03-31T09:53:08Z"/>
          <w:rFonts w:hint="eastAsia" w:ascii="Courier New" w:hAnsi="Courier New" w:cs="Arial"/>
          <w:color w:val="000000"/>
          <w:szCs w:val="21"/>
        </w:rPr>
      </w:pPr>
      <w:del w:id="7483" w:author="木木竹" w:date="2023-03-31T09:53:08Z">
        <w:r>
          <w:rPr>
            <w:rFonts w:hint="eastAsia" w:ascii="Courier New" w:hAnsi="Courier New" w:cs="Arial"/>
            <w:color w:val="000000"/>
            <w:szCs w:val="21"/>
          </w:rPr>
          <w:delText xml:space="preserve">      from dim_organ_full</w:delText>
        </w:r>
      </w:del>
    </w:p>
    <w:p>
      <w:pPr>
        <w:shd w:val="clear" w:color="auto" w:fill="E0E0E0"/>
        <w:topLinePunct/>
        <w:adjustRightInd w:val="0"/>
        <w:snapToGrid w:val="0"/>
        <w:spacing w:line="220" w:lineRule="atLeast"/>
        <w:rPr>
          <w:del w:id="7484" w:author="木木竹" w:date="2023-03-31T09:53:08Z"/>
          <w:rFonts w:hint="eastAsia" w:ascii="Courier New" w:hAnsi="Courier New" w:cs="Arial"/>
          <w:color w:val="000000"/>
          <w:szCs w:val="21"/>
        </w:rPr>
      </w:pPr>
      <w:del w:id="7485" w:author="木木竹" w:date="2023-03-31T09:53:08Z">
        <w:r>
          <w:rPr>
            <w:rFonts w:hint="eastAsia" w:ascii="Courier New" w:hAnsi="Courier New" w:cs="Arial"/>
            <w:color w:val="000000"/>
            <w:szCs w:val="21"/>
          </w:rPr>
          <w:delText xml:space="preserve">      where dt = '2023-01-10') org</w:delText>
        </w:r>
      </w:del>
    </w:p>
    <w:p>
      <w:pPr>
        <w:shd w:val="clear" w:color="auto" w:fill="E0E0E0"/>
        <w:topLinePunct/>
        <w:adjustRightInd w:val="0"/>
        <w:snapToGrid w:val="0"/>
        <w:spacing w:line="220" w:lineRule="atLeast"/>
        <w:rPr>
          <w:del w:id="7486" w:author="木木竹" w:date="2023-03-31T09:53:08Z"/>
          <w:rFonts w:hint="eastAsia" w:ascii="Courier New" w:hAnsi="Courier New" w:cs="Arial"/>
          <w:color w:val="000000"/>
          <w:szCs w:val="21"/>
        </w:rPr>
      </w:pPr>
      <w:del w:id="7487" w:author="木木竹" w:date="2023-03-31T09:53:08Z">
        <w:r>
          <w:rPr>
            <w:rFonts w:hint="eastAsia" w:ascii="Courier New" w:hAnsi="Courier New" w:cs="Arial"/>
            <w:color w:val="000000"/>
            <w:szCs w:val="21"/>
          </w:rPr>
          <w:delText xml:space="preserve">     on org_id = org.id</w:delText>
        </w:r>
      </w:del>
    </w:p>
    <w:p>
      <w:pPr>
        <w:shd w:val="clear" w:color="auto" w:fill="E0E0E0"/>
        <w:topLinePunct/>
        <w:adjustRightInd w:val="0"/>
        <w:snapToGrid w:val="0"/>
        <w:spacing w:line="220" w:lineRule="atLeast"/>
        <w:rPr>
          <w:del w:id="7488" w:author="木木竹" w:date="2023-03-31T09:53:08Z"/>
          <w:rFonts w:hint="eastAsia" w:ascii="Courier New" w:hAnsi="Courier New" w:cs="Arial"/>
          <w:color w:val="000000"/>
          <w:szCs w:val="21"/>
        </w:rPr>
      </w:pPr>
      <w:del w:id="7489"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490" w:author="木木竹" w:date="2023-03-31T09:53:08Z"/>
          <w:rFonts w:hint="eastAsia" w:ascii="Courier New" w:hAnsi="Courier New" w:cs="Arial"/>
          <w:color w:val="000000"/>
          <w:szCs w:val="21"/>
        </w:rPr>
      </w:pPr>
      <w:del w:id="7491"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492" w:author="木木竹" w:date="2023-03-31T09:53:08Z"/>
          <w:rFonts w:hint="eastAsia" w:ascii="Courier New" w:hAnsi="Courier New" w:cs="Arial"/>
          <w:color w:val="000000"/>
          <w:szCs w:val="21"/>
        </w:rPr>
      </w:pPr>
      <w:del w:id="7493"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494" w:author="木木竹" w:date="2023-03-31T09:53:08Z"/>
          <w:rFonts w:hint="eastAsia" w:ascii="Courier New" w:hAnsi="Courier New" w:cs="Arial"/>
          <w:color w:val="000000"/>
          <w:szCs w:val="21"/>
        </w:rPr>
      </w:pPr>
      <w:del w:id="7495"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496" w:author="木木竹" w:date="2023-03-31T09:53:08Z"/>
          <w:rFonts w:hint="eastAsia" w:ascii="Courier New" w:hAnsi="Courier New" w:cs="Arial"/>
          <w:color w:val="000000"/>
          <w:szCs w:val="21"/>
        </w:rPr>
      </w:pPr>
      <w:del w:id="7497"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498" w:author="木木竹" w:date="2023-03-31T09:53:08Z"/>
          <w:rFonts w:hint="eastAsia" w:ascii="Courier New" w:hAnsi="Courier New" w:cs="Arial"/>
          <w:color w:val="000000"/>
          <w:szCs w:val="21"/>
        </w:rPr>
      </w:pPr>
      <w:del w:id="7499" w:author="木木竹" w:date="2023-03-31T09:53:08Z">
        <w:r>
          <w:rPr>
            <w:rFonts w:hint="eastAsia" w:ascii="Courier New" w:hAnsi="Courier New" w:cs="Arial"/>
            <w:color w:val="000000"/>
            <w:szCs w:val="21"/>
          </w:rPr>
          <w:delText xml:space="preserve">      where dt = '2023-01-10') city_for_level1</w:delText>
        </w:r>
      </w:del>
    </w:p>
    <w:p>
      <w:pPr>
        <w:shd w:val="clear" w:color="auto" w:fill="E0E0E0"/>
        <w:topLinePunct/>
        <w:adjustRightInd w:val="0"/>
        <w:snapToGrid w:val="0"/>
        <w:spacing w:line="220" w:lineRule="atLeast"/>
        <w:rPr>
          <w:del w:id="7500" w:author="木木竹" w:date="2023-03-31T09:53:08Z"/>
          <w:rFonts w:hint="eastAsia" w:ascii="Courier New" w:hAnsi="Courier New" w:cs="Arial"/>
          <w:color w:val="000000"/>
          <w:szCs w:val="21"/>
        </w:rPr>
      </w:pPr>
      <w:del w:id="7501" w:author="木木竹" w:date="2023-03-31T09:53:08Z">
        <w:r>
          <w:rPr>
            <w:rFonts w:hint="eastAsia" w:ascii="Courier New" w:hAnsi="Courier New" w:cs="Arial"/>
            <w:color w:val="000000"/>
            <w:szCs w:val="21"/>
          </w:rPr>
          <w:delText xml:space="preserve">     on region_id = city_for_level1.id</w:delText>
        </w:r>
      </w:del>
    </w:p>
    <w:p>
      <w:pPr>
        <w:shd w:val="clear" w:color="auto" w:fill="E0E0E0"/>
        <w:topLinePunct/>
        <w:adjustRightInd w:val="0"/>
        <w:snapToGrid w:val="0"/>
        <w:spacing w:line="220" w:lineRule="atLeast"/>
        <w:rPr>
          <w:del w:id="7502" w:author="木木竹" w:date="2023-03-31T09:53:08Z"/>
          <w:rFonts w:hint="eastAsia" w:ascii="Courier New" w:hAnsi="Courier New" w:cs="Arial"/>
          <w:color w:val="000000"/>
          <w:szCs w:val="21"/>
        </w:rPr>
      </w:pPr>
      <w:del w:id="7503"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504" w:author="木木竹" w:date="2023-03-31T09:53:08Z"/>
          <w:rFonts w:hint="eastAsia" w:ascii="Courier New" w:hAnsi="Courier New" w:cs="Arial"/>
          <w:color w:val="000000"/>
          <w:szCs w:val="21"/>
        </w:rPr>
      </w:pPr>
      <w:del w:id="7505"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506" w:author="木木竹" w:date="2023-03-31T09:53:08Z"/>
          <w:rFonts w:hint="eastAsia" w:ascii="Courier New" w:hAnsi="Courier New" w:cs="Arial"/>
          <w:color w:val="000000"/>
          <w:szCs w:val="21"/>
        </w:rPr>
      </w:pPr>
      <w:del w:id="7507"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508" w:author="木木竹" w:date="2023-03-31T09:53:08Z"/>
          <w:rFonts w:hint="eastAsia" w:ascii="Courier New" w:hAnsi="Courier New" w:cs="Arial"/>
          <w:color w:val="000000"/>
          <w:szCs w:val="21"/>
        </w:rPr>
      </w:pPr>
      <w:del w:id="7509"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510" w:author="木木竹" w:date="2023-03-31T09:53:08Z"/>
          <w:rFonts w:hint="eastAsia" w:ascii="Courier New" w:hAnsi="Courier New" w:cs="Arial"/>
          <w:color w:val="000000"/>
          <w:szCs w:val="21"/>
        </w:rPr>
      </w:pPr>
      <w:del w:id="7511"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512" w:author="木木竹" w:date="2023-03-31T09:53:08Z"/>
          <w:rFonts w:hint="eastAsia" w:ascii="Courier New" w:hAnsi="Courier New" w:cs="Arial"/>
          <w:color w:val="000000"/>
          <w:szCs w:val="21"/>
        </w:rPr>
      </w:pPr>
      <w:del w:id="7513" w:author="木木竹" w:date="2023-03-31T09:53:08Z">
        <w:r>
          <w:rPr>
            <w:rFonts w:hint="eastAsia" w:ascii="Courier New" w:hAnsi="Courier New" w:cs="Arial"/>
            <w:color w:val="000000"/>
            <w:szCs w:val="21"/>
          </w:rPr>
          <w:delText xml:space="preserve">      where dt = '2023-01-10') province_for_level1</w:delText>
        </w:r>
      </w:del>
    </w:p>
    <w:p>
      <w:pPr>
        <w:shd w:val="clear" w:color="auto" w:fill="E0E0E0"/>
        <w:topLinePunct/>
        <w:adjustRightInd w:val="0"/>
        <w:snapToGrid w:val="0"/>
        <w:spacing w:line="220" w:lineRule="atLeast"/>
        <w:rPr>
          <w:del w:id="7514" w:author="木木竹" w:date="2023-03-31T09:53:08Z"/>
          <w:rFonts w:hint="eastAsia" w:ascii="Courier New" w:hAnsi="Courier New" w:cs="Arial"/>
          <w:color w:val="000000"/>
          <w:szCs w:val="21"/>
        </w:rPr>
      </w:pPr>
      <w:del w:id="7515" w:author="木木竹" w:date="2023-03-31T09:53:08Z">
        <w:r>
          <w:rPr>
            <w:rFonts w:hint="eastAsia" w:ascii="Courier New" w:hAnsi="Courier New" w:cs="Arial"/>
            <w:color w:val="000000"/>
            <w:szCs w:val="21"/>
          </w:rPr>
          <w:delText xml:space="preserve">     on city_for_level1.parent_id = province_for_level1.id</w:delText>
        </w:r>
      </w:del>
    </w:p>
    <w:p>
      <w:pPr>
        <w:shd w:val="clear" w:color="auto" w:fill="E0E0E0"/>
        <w:topLinePunct/>
        <w:adjustRightInd w:val="0"/>
        <w:snapToGrid w:val="0"/>
        <w:spacing w:line="220" w:lineRule="atLeast"/>
        <w:rPr>
          <w:del w:id="7516" w:author="木木竹" w:date="2023-03-31T09:53:08Z"/>
          <w:rFonts w:hint="eastAsia" w:ascii="Courier New" w:hAnsi="Courier New" w:cs="Arial"/>
          <w:color w:val="000000"/>
          <w:szCs w:val="21"/>
        </w:rPr>
      </w:pPr>
      <w:del w:id="7517" w:author="木木竹" w:date="2023-03-31T09:53:08Z">
        <w:r>
          <w:rPr>
            <w:rFonts w:hint="eastAsia" w:ascii="Courier New" w:hAnsi="Courier New" w:cs="Arial"/>
            <w:color w:val="000000"/>
            <w:szCs w:val="21"/>
          </w:rPr>
          <w:delText xml:space="preserve">         left join</w:delText>
        </w:r>
      </w:del>
    </w:p>
    <w:p>
      <w:pPr>
        <w:shd w:val="clear" w:color="auto" w:fill="E0E0E0"/>
        <w:topLinePunct/>
        <w:adjustRightInd w:val="0"/>
        <w:snapToGrid w:val="0"/>
        <w:spacing w:line="220" w:lineRule="atLeast"/>
        <w:rPr>
          <w:del w:id="7518" w:author="木木竹" w:date="2023-03-31T09:53:08Z"/>
          <w:rFonts w:hint="eastAsia" w:ascii="Courier New" w:hAnsi="Courier New" w:cs="Arial"/>
          <w:color w:val="000000"/>
          <w:szCs w:val="21"/>
        </w:rPr>
      </w:pPr>
      <w:del w:id="7519" w:author="木木竹" w:date="2023-03-31T09:53:08Z">
        <w:r>
          <w:rPr>
            <w:rFonts w:hint="eastAsia" w:ascii="Courier New" w:hAnsi="Courier New" w:cs="Arial"/>
            <w:color w:val="000000"/>
            <w:szCs w:val="21"/>
          </w:rPr>
          <w:delText xml:space="preserve">     (select id,</w:delText>
        </w:r>
      </w:del>
    </w:p>
    <w:p>
      <w:pPr>
        <w:shd w:val="clear" w:color="auto" w:fill="E0E0E0"/>
        <w:topLinePunct/>
        <w:adjustRightInd w:val="0"/>
        <w:snapToGrid w:val="0"/>
        <w:spacing w:line="220" w:lineRule="atLeast"/>
        <w:rPr>
          <w:del w:id="7520" w:author="木木竹" w:date="2023-03-31T09:53:08Z"/>
          <w:rFonts w:hint="eastAsia" w:ascii="Courier New" w:hAnsi="Courier New" w:cs="Arial"/>
          <w:color w:val="000000"/>
          <w:szCs w:val="21"/>
        </w:rPr>
      </w:pPr>
      <w:del w:id="7521" w:author="木木竹" w:date="2023-03-31T09:53:08Z">
        <w:r>
          <w:rPr>
            <w:rFonts w:hint="eastAsia" w:ascii="Courier New" w:hAnsi="Courier New" w:cs="Arial"/>
            <w:color w:val="000000"/>
            <w:szCs w:val="21"/>
          </w:rPr>
          <w:delText xml:space="preserve">             name,</w:delText>
        </w:r>
      </w:del>
    </w:p>
    <w:p>
      <w:pPr>
        <w:shd w:val="clear" w:color="auto" w:fill="E0E0E0"/>
        <w:topLinePunct/>
        <w:adjustRightInd w:val="0"/>
        <w:snapToGrid w:val="0"/>
        <w:spacing w:line="220" w:lineRule="atLeast"/>
        <w:rPr>
          <w:del w:id="7522" w:author="木木竹" w:date="2023-03-31T09:53:08Z"/>
          <w:rFonts w:hint="eastAsia" w:ascii="Courier New" w:hAnsi="Courier New" w:cs="Arial"/>
          <w:color w:val="000000"/>
          <w:szCs w:val="21"/>
        </w:rPr>
      </w:pPr>
      <w:del w:id="7523" w:author="木木竹" w:date="2023-03-31T09:53:08Z">
        <w:r>
          <w:rPr>
            <w:rFonts w:hint="eastAsia" w:ascii="Courier New" w:hAnsi="Courier New" w:cs="Arial"/>
            <w:color w:val="000000"/>
            <w:szCs w:val="21"/>
          </w:rPr>
          <w:delText xml:space="preserve">             parent_id</w:delText>
        </w:r>
      </w:del>
    </w:p>
    <w:p>
      <w:pPr>
        <w:shd w:val="clear" w:color="auto" w:fill="E0E0E0"/>
        <w:topLinePunct/>
        <w:adjustRightInd w:val="0"/>
        <w:snapToGrid w:val="0"/>
        <w:spacing w:line="220" w:lineRule="atLeast"/>
        <w:rPr>
          <w:del w:id="7524" w:author="木木竹" w:date="2023-03-31T09:53:08Z"/>
          <w:rFonts w:hint="eastAsia" w:ascii="Courier New" w:hAnsi="Courier New" w:cs="Arial"/>
          <w:color w:val="000000"/>
          <w:szCs w:val="21"/>
        </w:rPr>
      </w:pPr>
      <w:del w:id="7525" w:author="木木竹" w:date="2023-03-31T09:53:08Z">
        <w:r>
          <w:rPr>
            <w:rFonts w:hint="eastAsia" w:ascii="Courier New" w:hAnsi="Courier New" w:cs="Arial"/>
            <w:color w:val="000000"/>
            <w:szCs w:val="21"/>
          </w:rPr>
          <w:delText xml:space="preserve">      from dim_region_full</w:delText>
        </w:r>
      </w:del>
    </w:p>
    <w:p>
      <w:pPr>
        <w:shd w:val="clear" w:color="auto" w:fill="E0E0E0"/>
        <w:topLinePunct/>
        <w:adjustRightInd w:val="0"/>
        <w:snapToGrid w:val="0"/>
        <w:spacing w:line="220" w:lineRule="atLeast"/>
        <w:rPr>
          <w:del w:id="7526" w:author="木木竹" w:date="2023-03-31T09:53:08Z"/>
          <w:rFonts w:hint="eastAsia" w:ascii="Courier New" w:hAnsi="Courier New" w:cs="Arial"/>
          <w:color w:val="000000"/>
          <w:szCs w:val="21"/>
        </w:rPr>
      </w:pPr>
      <w:del w:id="7527" w:author="木木竹" w:date="2023-03-31T09:53:08Z">
        <w:r>
          <w:rPr>
            <w:rFonts w:hint="eastAsia" w:ascii="Courier New" w:hAnsi="Courier New" w:cs="Arial"/>
            <w:color w:val="000000"/>
            <w:szCs w:val="21"/>
          </w:rPr>
          <w:delText xml:space="preserve">      where dt = '2023-01-10') province_for_level2</w:delText>
        </w:r>
      </w:del>
    </w:p>
    <w:p>
      <w:pPr>
        <w:shd w:val="clear" w:color="auto" w:fill="E0E0E0"/>
        <w:topLinePunct/>
        <w:adjustRightInd w:val="0"/>
        <w:snapToGrid w:val="0"/>
        <w:spacing w:line="220" w:lineRule="atLeast"/>
        <w:rPr>
          <w:del w:id="7528" w:author="木木竹" w:date="2023-03-31T09:53:08Z"/>
          <w:rFonts w:hint="eastAsia" w:ascii="Courier New" w:hAnsi="Courier New" w:cs="Arial"/>
          <w:color w:val="000000"/>
          <w:szCs w:val="21"/>
        </w:rPr>
      </w:pPr>
      <w:del w:id="7529" w:author="木木竹" w:date="2023-03-31T09:53:08Z">
        <w:r>
          <w:rPr>
            <w:rFonts w:hint="eastAsia" w:ascii="Courier New" w:hAnsi="Courier New" w:cs="Arial"/>
            <w:color w:val="000000"/>
            <w:szCs w:val="21"/>
          </w:rPr>
          <w:delText xml:space="preserve">     on province_for_level1.parent_id = province_for_level2.id;</w:delText>
        </w:r>
      </w:del>
    </w:p>
    <w:p>
      <w:pPr>
        <w:shd w:val="clear" w:color="auto" w:fill="E0E0E0"/>
        <w:topLinePunct/>
        <w:adjustRightInd w:val="0"/>
        <w:snapToGrid w:val="0"/>
        <w:spacing w:line="220" w:lineRule="atLeast"/>
        <w:rPr>
          <w:del w:id="7530" w:author="木木竹" w:date="2023-03-31T09:53:08Z"/>
          <w:rFonts w:hint="eastAsia" w:ascii="Courier New" w:hAnsi="Courier New" w:cs="Arial"/>
          <w:color w:val="000000"/>
          <w:szCs w:val="21"/>
        </w:rPr>
      </w:pPr>
      <w:del w:id="7531"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32" w:author="木木竹" w:date="2023-03-31T09:53:08Z"/>
          <w:rFonts w:hint="eastAsia" w:ascii="Courier New" w:hAnsi="Courier New" w:cs="Arial"/>
          <w:color w:val="000000"/>
          <w:szCs w:val="21"/>
        </w:rPr>
      </w:pPr>
      <w:del w:id="7533" w:author="木木竹" w:date="2023-03-31T09:53:08Z">
        <w:r>
          <w:rPr>
            <w:rFonts w:hint="eastAsia" w:ascii="Courier New" w:hAnsi="Courier New" w:cs="Arial"/>
            <w:color w:val="000000"/>
            <w:szCs w:val="21"/>
          </w:rPr>
          <w:delText>#2、匹配表名加载数据</w:delText>
        </w:r>
      </w:del>
    </w:p>
    <w:p>
      <w:pPr>
        <w:shd w:val="clear" w:color="auto" w:fill="E0E0E0"/>
        <w:topLinePunct/>
        <w:adjustRightInd w:val="0"/>
        <w:snapToGrid w:val="0"/>
        <w:spacing w:line="220" w:lineRule="atLeast"/>
        <w:rPr>
          <w:del w:id="7534" w:author="木木竹" w:date="2023-03-31T09:53:08Z"/>
          <w:rFonts w:hint="eastAsia" w:ascii="Courier New" w:hAnsi="Courier New" w:cs="Arial"/>
          <w:color w:val="000000"/>
          <w:szCs w:val="21"/>
        </w:rPr>
      </w:pPr>
      <w:del w:id="7535" w:author="木木竹" w:date="2023-03-31T09:53:08Z">
        <w:r>
          <w:rPr>
            <w:rFonts w:hint="eastAsia" w:ascii="Courier New" w:hAnsi="Courier New" w:cs="Arial"/>
            <w:color w:val="000000"/>
            <w:szCs w:val="21"/>
          </w:rPr>
          <w:delText>case $1 in</w:delText>
        </w:r>
      </w:del>
    </w:p>
    <w:p>
      <w:pPr>
        <w:shd w:val="clear" w:color="auto" w:fill="E0E0E0"/>
        <w:topLinePunct/>
        <w:adjustRightInd w:val="0"/>
        <w:snapToGrid w:val="0"/>
        <w:spacing w:line="220" w:lineRule="atLeast"/>
        <w:rPr>
          <w:del w:id="7536" w:author="木木竹" w:date="2023-03-31T09:53:08Z"/>
          <w:rFonts w:hint="eastAsia" w:ascii="Courier New" w:hAnsi="Courier New" w:cs="Arial"/>
          <w:color w:val="000000"/>
          <w:szCs w:val="21"/>
        </w:rPr>
      </w:pPr>
      <w:del w:id="7537" w:author="木木竹" w:date="2023-03-31T09:53:08Z">
        <w:r>
          <w:rPr>
            <w:rFonts w:hint="eastAsia" w:ascii="Courier New" w:hAnsi="Courier New" w:cs="Arial"/>
            <w:color w:val="000000"/>
            <w:szCs w:val="21"/>
          </w:rPr>
          <w:delText>"all")</w:delText>
        </w:r>
      </w:del>
    </w:p>
    <w:p>
      <w:pPr>
        <w:shd w:val="clear" w:color="auto" w:fill="E0E0E0"/>
        <w:topLinePunct/>
        <w:adjustRightInd w:val="0"/>
        <w:snapToGrid w:val="0"/>
        <w:spacing w:line="220" w:lineRule="atLeast"/>
        <w:rPr>
          <w:del w:id="7538" w:author="木木竹" w:date="2023-03-31T09:53:08Z"/>
          <w:rFonts w:hint="eastAsia" w:ascii="Courier New" w:hAnsi="Courier New" w:cs="Arial"/>
          <w:color w:val="000000"/>
          <w:szCs w:val="21"/>
        </w:rPr>
      </w:pPr>
      <w:del w:id="7539" w:author="木木竹" w:date="2023-03-31T09:53:08Z">
        <w:r>
          <w:rPr>
            <w:rFonts w:hint="eastAsia" w:ascii="Courier New" w:hAnsi="Courier New" w:cs="Arial"/>
            <w:color w:val="000000"/>
            <w:szCs w:val="21"/>
          </w:rPr>
          <w:tab/>
        </w:r>
      </w:del>
      <w:del w:id="7540" w:author="木木竹" w:date="2023-03-31T09:53:08Z">
        <w:r>
          <w:rPr>
            <w:rFonts w:hint="eastAsia" w:ascii="Courier New" w:hAnsi="Courier New" w:cs="Arial"/>
            <w:color w:val="000000"/>
            <w:szCs w:val="21"/>
          </w:rPr>
          <w:delText>/opt/module/hive/bin/hive -e "use tms;${dws_trade_org_cargo_type_order_1d_sql}${dws_trans_dispatch_1d_sql}${dws_trans_org_deliver_suc_1d_sql}${dws_trans_org_receive_1d_sql}${dws_trans_org_sort_1d_sql}${dws_trans_org_truck_model_type_trans_finish_1d_sql}"</w:delText>
        </w:r>
      </w:del>
    </w:p>
    <w:p>
      <w:pPr>
        <w:shd w:val="clear" w:color="auto" w:fill="E0E0E0"/>
        <w:topLinePunct/>
        <w:adjustRightInd w:val="0"/>
        <w:snapToGrid w:val="0"/>
        <w:spacing w:line="220" w:lineRule="atLeast"/>
        <w:rPr>
          <w:del w:id="7541" w:author="木木竹" w:date="2023-03-31T09:53:08Z"/>
          <w:rFonts w:hint="eastAsia" w:ascii="Courier New" w:hAnsi="Courier New" w:cs="Arial"/>
          <w:color w:val="000000"/>
          <w:szCs w:val="21"/>
        </w:rPr>
      </w:pPr>
      <w:del w:id="7542"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43" w:author="木木竹" w:date="2023-03-31T09:53:08Z"/>
          <w:rFonts w:hint="eastAsia" w:ascii="Courier New" w:hAnsi="Courier New" w:cs="Arial"/>
          <w:color w:val="000000"/>
          <w:szCs w:val="21"/>
        </w:rPr>
      </w:pPr>
      <w:del w:id="7544" w:author="木木竹" w:date="2023-03-31T09:53:08Z">
        <w:r>
          <w:rPr>
            <w:rFonts w:hint="eastAsia" w:ascii="Courier New" w:hAnsi="Courier New" w:cs="Arial"/>
            <w:color w:val="000000"/>
            <w:szCs w:val="21"/>
          </w:rPr>
          <w:delText>"dws_trade_org_cargo_type_order_1d")</w:delText>
        </w:r>
      </w:del>
    </w:p>
    <w:p>
      <w:pPr>
        <w:shd w:val="clear" w:color="auto" w:fill="E0E0E0"/>
        <w:topLinePunct/>
        <w:adjustRightInd w:val="0"/>
        <w:snapToGrid w:val="0"/>
        <w:spacing w:line="220" w:lineRule="atLeast"/>
        <w:rPr>
          <w:del w:id="7545" w:author="木木竹" w:date="2023-03-31T09:53:08Z"/>
          <w:rFonts w:hint="eastAsia" w:ascii="Courier New" w:hAnsi="Courier New" w:cs="Arial"/>
          <w:color w:val="000000"/>
          <w:szCs w:val="21"/>
        </w:rPr>
      </w:pPr>
      <w:del w:id="7546" w:author="木木竹" w:date="2023-03-31T09:53:08Z">
        <w:r>
          <w:rPr>
            <w:rFonts w:hint="eastAsia" w:ascii="Courier New" w:hAnsi="Courier New" w:cs="Arial"/>
            <w:color w:val="000000"/>
            <w:szCs w:val="21"/>
          </w:rPr>
          <w:delText xml:space="preserve">    /opt/module/hive/bin/hive -e "use tms;${dws_trade_org_cargo_type_order_1d_sql}"</w:delText>
        </w:r>
      </w:del>
    </w:p>
    <w:p>
      <w:pPr>
        <w:shd w:val="clear" w:color="auto" w:fill="E0E0E0"/>
        <w:topLinePunct/>
        <w:adjustRightInd w:val="0"/>
        <w:snapToGrid w:val="0"/>
        <w:spacing w:line="220" w:lineRule="atLeast"/>
        <w:rPr>
          <w:del w:id="7547" w:author="木木竹" w:date="2023-03-31T09:53:08Z"/>
          <w:rFonts w:hint="eastAsia" w:ascii="Courier New" w:hAnsi="Courier New" w:cs="Arial"/>
          <w:color w:val="000000"/>
          <w:szCs w:val="21"/>
        </w:rPr>
      </w:pPr>
      <w:del w:id="7548"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49" w:author="木木竹" w:date="2023-03-31T09:53:08Z"/>
          <w:rFonts w:hint="eastAsia" w:ascii="Courier New" w:hAnsi="Courier New" w:cs="Arial"/>
          <w:color w:val="000000"/>
          <w:szCs w:val="21"/>
        </w:rPr>
      </w:pPr>
      <w:del w:id="7550" w:author="木木竹" w:date="2023-03-31T09:53:08Z">
        <w:r>
          <w:rPr>
            <w:rFonts w:hint="eastAsia" w:ascii="Courier New" w:hAnsi="Courier New" w:cs="Arial"/>
            <w:color w:val="000000"/>
            <w:szCs w:val="21"/>
          </w:rPr>
          <w:delText>"dws_trans_dispatch_1d")</w:delText>
        </w:r>
      </w:del>
    </w:p>
    <w:p>
      <w:pPr>
        <w:shd w:val="clear" w:color="auto" w:fill="E0E0E0"/>
        <w:topLinePunct/>
        <w:adjustRightInd w:val="0"/>
        <w:snapToGrid w:val="0"/>
        <w:spacing w:line="220" w:lineRule="atLeast"/>
        <w:rPr>
          <w:del w:id="7551" w:author="木木竹" w:date="2023-03-31T09:53:08Z"/>
          <w:rFonts w:hint="eastAsia" w:ascii="Courier New" w:hAnsi="Courier New" w:cs="Arial"/>
          <w:color w:val="000000"/>
          <w:szCs w:val="21"/>
        </w:rPr>
      </w:pPr>
      <w:del w:id="7552" w:author="木木竹" w:date="2023-03-31T09:53:08Z">
        <w:r>
          <w:rPr>
            <w:rFonts w:hint="eastAsia" w:ascii="Courier New" w:hAnsi="Courier New" w:cs="Arial"/>
            <w:color w:val="000000"/>
            <w:szCs w:val="21"/>
          </w:rPr>
          <w:delText xml:space="preserve">    /opt/module/hive/bin/hive -e "use tms;${dws_trans_dispatch_1d_sql}"</w:delText>
        </w:r>
      </w:del>
    </w:p>
    <w:p>
      <w:pPr>
        <w:shd w:val="clear" w:color="auto" w:fill="E0E0E0"/>
        <w:topLinePunct/>
        <w:adjustRightInd w:val="0"/>
        <w:snapToGrid w:val="0"/>
        <w:spacing w:line="220" w:lineRule="atLeast"/>
        <w:rPr>
          <w:del w:id="7553" w:author="木木竹" w:date="2023-03-31T09:53:08Z"/>
          <w:rFonts w:hint="eastAsia" w:ascii="Courier New" w:hAnsi="Courier New" w:cs="Arial"/>
          <w:color w:val="000000"/>
          <w:szCs w:val="21"/>
        </w:rPr>
      </w:pPr>
      <w:del w:id="7554"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55" w:author="木木竹" w:date="2023-03-31T09:53:08Z"/>
          <w:rFonts w:hint="eastAsia" w:ascii="Courier New" w:hAnsi="Courier New" w:cs="Arial"/>
          <w:color w:val="000000"/>
          <w:szCs w:val="21"/>
        </w:rPr>
      </w:pPr>
      <w:del w:id="7556" w:author="木木竹" w:date="2023-03-31T09:53:08Z">
        <w:r>
          <w:rPr>
            <w:rFonts w:hint="eastAsia" w:ascii="Courier New" w:hAnsi="Courier New" w:cs="Arial"/>
            <w:color w:val="000000"/>
            <w:szCs w:val="21"/>
          </w:rPr>
          <w:delText>"dws_trans_org_deliver_suc_1d")</w:delText>
        </w:r>
      </w:del>
    </w:p>
    <w:p>
      <w:pPr>
        <w:shd w:val="clear" w:color="auto" w:fill="E0E0E0"/>
        <w:topLinePunct/>
        <w:adjustRightInd w:val="0"/>
        <w:snapToGrid w:val="0"/>
        <w:spacing w:line="220" w:lineRule="atLeast"/>
        <w:rPr>
          <w:del w:id="7557" w:author="木木竹" w:date="2023-03-31T09:53:08Z"/>
          <w:rFonts w:hint="eastAsia" w:ascii="Courier New" w:hAnsi="Courier New" w:cs="Arial"/>
          <w:color w:val="000000"/>
          <w:szCs w:val="21"/>
        </w:rPr>
      </w:pPr>
      <w:del w:id="7558" w:author="木木竹" w:date="2023-03-31T09:53:08Z">
        <w:r>
          <w:rPr>
            <w:rFonts w:hint="eastAsia" w:ascii="Courier New" w:hAnsi="Courier New" w:cs="Arial"/>
            <w:color w:val="000000"/>
            <w:szCs w:val="21"/>
          </w:rPr>
          <w:delText xml:space="preserve">    /opt/module/hive/bin/hive -e "use tms;${dws_trans_org_deliver_suc_1d_sql}"</w:delText>
        </w:r>
      </w:del>
    </w:p>
    <w:p>
      <w:pPr>
        <w:shd w:val="clear" w:color="auto" w:fill="E0E0E0"/>
        <w:topLinePunct/>
        <w:adjustRightInd w:val="0"/>
        <w:snapToGrid w:val="0"/>
        <w:spacing w:line="220" w:lineRule="atLeast"/>
        <w:rPr>
          <w:del w:id="7559" w:author="木木竹" w:date="2023-03-31T09:53:08Z"/>
          <w:rFonts w:hint="eastAsia" w:ascii="Courier New" w:hAnsi="Courier New" w:cs="Arial"/>
          <w:color w:val="000000"/>
          <w:szCs w:val="21"/>
        </w:rPr>
      </w:pPr>
      <w:del w:id="7560"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61" w:author="木木竹" w:date="2023-03-31T09:53:08Z"/>
          <w:rFonts w:hint="eastAsia" w:ascii="Courier New" w:hAnsi="Courier New" w:cs="Arial"/>
          <w:color w:val="000000"/>
          <w:szCs w:val="21"/>
        </w:rPr>
      </w:pPr>
      <w:del w:id="7562" w:author="木木竹" w:date="2023-03-31T09:53:08Z">
        <w:r>
          <w:rPr>
            <w:rFonts w:hint="eastAsia" w:ascii="Courier New" w:hAnsi="Courier New" w:cs="Arial"/>
            <w:color w:val="000000"/>
            <w:szCs w:val="21"/>
          </w:rPr>
          <w:delText>"dws_trans_org_receive_1d")</w:delText>
        </w:r>
      </w:del>
    </w:p>
    <w:p>
      <w:pPr>
        <w:shd w:val="clear" w:color="auto" w:fill="E0E0E0"/>
        <w:topLinePunct/>
        <w:adjustRightInd w:val="0"/>
        <w:snapToGrid w:val="0"/>
        <w:spacing w:line="220" w:lineRule="atLeast"/>
        <w:rPr>
          <w:del w:id="7563" w:author="木木竹" w:date="2023-03-31T09:53:08Z"/>
          <w:rFonts w:hint="eastAsia" w:ascii="Courier New" w:hAnsi="Courier New" w:cs="Arial"/>
          <w:color w:val="000000"/>
          <w:szCs w:val="21"/>
        </w:rPr>
      </w:pPr>
      <w:del w:id="7564" w:author="木木竹" w:date="2023-03-31T09:53:08Z">
        <w:r>
          <w:rPr>
            <w:rFonts w:hint="eastAsia" w:ascii="Courier New" w:hAnsi="Courier New" w:cs="Arial"/>
            <w:color w:val="000000"/>
            <w:szCs w:val="21"/>
          </w:rPr>
          <w:delText xml:space="preserve">    /opt/module/hive/bin/hive -e "use tms;${dws_trans_org_receive_1d_sql}"</w:delText>
        </w:r>
      </w:del>
    </w:p>
    <w:p>
      <w:pPr>
        <w:shd w:val="clear" w:color="auto" w:fill="E0E0E0"/>
        <w:topLinePunct/>
        <w:adjustRightInd w:val="0"/>
        <w:snapToGrid w:val="0"/>
        <w:spacing w:line="220" w:lineRule="atLeast"/>
        <w:rPr>
          <w:del w:id="7565" w:author="木木竹" w:date="2023-03-31T09:53:08Z"/>
          <w:rFonts w:hint="eastAsia" w:ascii="Courier New" w:hAnsi="Courier New" w:cs="Arial"/>
          <w:color w:val="000000"/>
          <w:szCs w:val="21"/>
        </w:rPr>
      </w:pPr>
      <w:del w:id="7566"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67" w:author="木木竹" w:date="2023-03-31T09:53:08Z"/>
          <w:rFonts w:hint="eastAsia" w:ascii="Courier New" w:hAnsi="Courier New" w:cs="Arial"/>
          <w:color w:val="000000"/>
          <w:szCs w:val="21"/>
        </w:rPr>
      </w:pPr>
      <w:del w:id="7568" w:author="木木竹" w:date="2023-03-31T09:53:08Z">
        <w:r>
          <w:rPr>
            <w:rFonts w:hint="eastAsia" w:ascii="Courier New" w:hAnsi="Courier New" w:cs="Arial"/>
            <w:color w:val="000000"/>
            <w:szCs w:val="21"/>
          </w:rPr>
          <w:delText>"dws_trans_org_sort_1d")</w:delText>
        </w:r>
      </w:del>
    </w:p>
    <w:p>
      <w:pPr>
        <w:shd w:val="clear" w:color="auto" w:fill="E0E0E0"/>
        <w:topLinePunct/>
        <w:adjustRightInd w:val="0"/>
        <w:snapToGrid w:val="0"/>
        <w:spacing w:line="220" w:lineRule="atLeast"/>
        <w:rPr>
          <w:del w:id="7569" w:author="木木竹" w:date="2023-03-31T09:53:08Z"/>
          <w:rFonts w:hint="eastAsia" w:ascii="Courier New" w:hAnsi="Courier New" w:cs="Arial"/>
          <w:color w:val="000000"/>
          <w:szCs w:val="21"/>
        </w:rPr>
      </w:pPr>
      <w:del w:id="7570" w:author="木木竹" w:date="2023-03-31T09:53:08Z">
        <w:r>
          <w:rPr>
            <w:rFonts w:hint="eastAsia" w:ascii="Courier New" w:hAnsi="Courier New" w:cs="Arial"/>
            <w:color w:val="000000"/>
            <w:szCs w:val="21"/>
          </w:rPr>
          <w:delText xml:space="preserve">    /opt/module/hive/bin/hive -e "use tms;${dws_trans_org_sort_1d_sql}"</w:delText>
        </w:r>
      </w:del>
    </w:p>
    <w:p>
      <w:pPr>
        <w:shd w:val="clear" w:color="auto" w:fill="E0E0E0"/>
        <w:topLinePunct/>
        <w:adjustRightInd w:val="0"/>
        <w:snapToGrid w:val="0"/>
        <w:spacing w:line="220" w:lineRule="atLeast"/>
        <w:rPr>
          <w:del w:id="7571" w:author="木木竹" w:date="2023-03-31T09:53:08Z"/>
          <w:rFonts w:hint="eastAsia" w:ascii="Courier New" w:hAnsi="Courier New" w:cs="Arial"/>
          <w:color w:val="000000"/>
          <w:szCs w:val="21"/>
        </w:rPr>
      </w:pPr>
      <w:del w:id="7572"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73" w:author="木木竹" w:date="2023-03-31T09:53:08Z"/>
          <w:rFonts w:hint="eastAsia" w:ascii="Courier New" w:hAnsi="Courier New" w:cs="Arial"/>
          <w:color w:val="000000"/>
          <w:szCs w:val="21"/>
        </w:rPr>
      </w:pPr>
      <w:del w:id="7574" w:author="木木竹" w:date="2023-03-31T09:53:08Z">
        <w:r>
          <w:rPr>
            <w:rFonts w:hint="eastAsia" w:ascii="Courier New" w:hAnsi="Courier New" w:cs="Arial"/>
            <w:color w:val="000000"/>
            <w:szCs w:val="21"/>
          </w:rPr>
          <w:delText>"dws_trans_org_truck_model_type_trans_finish_1d")</w:delText>
        </w:r>
      </w:del>
    </w:p>
    <w:p>
      <w:pPr>
        <w:shd w:val="clear" w:color="auto" w:fill="E0E0E0"/>
        <w:topLinePunct/>
        <w:adjustRightInd w:val="0"/>
        <w:snapToGrid w:val="0"/>
        <w:spacing w:line="220" w:lineRule="atLeast"/>
        <w:rPr>
          <w:del w:id="7575" w:author="木木竹" w:date="2023-03-31T09:53:08Z"/>
          <w:rFonts w:hint="eastAsia" w:ascii="Courier New" w:hAnsi="Courier New" w:cs="Arial"/>
          <w:color w:val="000000"/>
          <w:szCs w:val="21"/>
        </w:rPr>
      </w:pPr>
      <w:del w:id="7576" w:author="木木竹" w:date="2023-03-31T09:53:08Z">
        <w:r>
          <w:rPr>
            <w:rFonts w:hint="eastAsia" w:ascii="Courier New" w:hAnsi="Courier New" w:cs="Arial"/>
            <w:color w:val="000000"/>
            <w:szCs w:val="21"/>
          </w:rPr>
          <w:delText xml:space="preserve">    /opt/module/hive/bin/hive -e "use tms;${dws_trans_org_truck_model_type_trans_finish_1d_sql}"</w:delText>
        </w:r>
      </w:del>
    </w:p>
    <w:p>
      <w:pPr>
        <w:shd w:val="clear" w:color="auto" w:fill="E0E0E0"/>
        <w:topLinePunct/>
        <w:adjustRightInd w:val="0"/>
        <w:snapToGrid w:val="0"/>
        <w:spacing w:line="220" w:lineRule="atLeast"/>
        <w:rPr>
          <w:del w:id="7577" w:author="木木竹" w:date="2023-03-31T09:53:08Z"/>
          <w:rFonts w:hint="eastAsia" w:ascii="Courier New" w:hAnsi="Courier New" w:cs="Arial"/>
          <w:color w:val="000000"/>
          <w:szCs w:val="21"/>
        </w:rPr>
      </w:pPr>
      <w:del w:id="7578"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79" w:author="木木竹" w:date="2023-03-31T09:53:08Z"/>
          <w:rFonts w:hint="eastAsia" w:ascii="Courier New" w:hAnsi="Courier New" w:cs="Arial"/>
          <w:color w:val="000000"/>
          <w:szCs w:val="21"/>
        </w:rPr>
      </w:pPr>
      <w:del w:id="7580"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581" w:author="木木竹" w:date="2023-03-31T09:53:08Z"/>
          <w:rFonts w:hint="eastAsia" w:ascii="Courier New" w:hAnsi="Courier New" w:cs="Arial"/>
          <w:color w:val="000000"/>
          <w:szCs w:val="21"/>
        </w:rPr>
      </w:pPr>
      <w:del w:id="7582" w:author="木木竹" w:date="2023-03-31T09:53:08Z">
        <w:r>
          <w:rPr>
            <w:rFonts w:hint="eastAsia" w:ascii="Courier New" w:hAnsi="Courier New" w:cs="Arial"/>
            <w:color w:val="000000"/>
            <w:szCs w:val="21"/>
          </w:rPr>
          <w:tab/>
        </w:r>
      </w:del>
      <w:del w:id="7583" w:author="木木竹" w:date="2023-03-31T09:53:08Z">
        <w:r>
          <w:rPr>
            <w:rFonts w:hint="eastAsia" w:ascii="Courier New" w:hAnsi="Courier New" w:cs="Arial"/>
            <w:color w:val="000000"/>
            <w:szCs w:val="21"/>
          </w:rPr>
          <w:delText>echo "表名输入错误..."</w:delText>
        </w:r>
      </w:del>
    </w:p>
    <w:p>
      <w:pPr>
        <w:shd w:val="clear" w:color="auto" w:fill="E0E0E0"/>
        <w:topLinePunct/>
        <w:adjustRightInd w:val="0"/>
        <w:snapToGrid w:val="0"/>
        <w:spacing w:line="220" w:lineRule="atLeast"/>
        <w:rPr>
          <w:del w:id="7584" w:author="木木竹" w:date="2023-03-31T09:53:08Z"/>
          <w:rFonts w:hint="eastAsia" w:ascii="Courier New" w:hAnsi="Courier New" w:cs="Arial"/>
          <w:color w:val="000000"/>
          <w:szCs w:val="21"/>
        </w:rPr>
      </w:pPr>
      <w:del w:id="7585" w:author="木木竹" w:date="2023-03-31T09:53:08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rFonts w:ascii="Courier New" w:hAnsi="Courier New" w:cs="Arial"/>
          <w:color w:val="000000"/>
          <w:szCs w:val="21"/>
        </w:rPr>
      </w:pPr>
      <w:del w:id="7586" w:author="木木竹" w:date="2023-03-31T09:53:08Z">
        <w:r>
          <w:rPr>
            <w:rFonts w:hint="eastAsia" w:ascii="Courier New" w:hAnsi="Courier New" w:cs="Arial"/>
            <w:color w:val="000000"/>
            <w:szCs w:val="21"/>
          </w:rPr>
          <w:delText>esac</w:delText>
        </w:r>
      </w:del>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dwd_to_dws_1d_init.sh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bin]$ dwd_to_dws_1d_init.sh all</w:t>
      </w:r>
    </w:p>
    <w:p>
      <w:pPr>
        <w:pStyle w:val="46"/>
        <w:bidi w:val="0"/>
      </w:pPr>
      <w:r>
        <w:t>2</w:t>
      </w:r>
      <w:r>
        <w:rPr>
          <w:rFonts w:hint="eastAsia"/>
        </w:rPr>
        <w:t>）每日数据装载脚本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t>dwd_to_dws_1d.sh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dwd_to_dws_1d.sh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/bin/bash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#1、判断参数是否传入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dws_trade_org_cargo_type_order_1d_sql="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count(order_id)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sum(amount)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dwd_trade_order_detail_inc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detail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sender_city_id) distinct_detail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org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distinct_detail.sender_district_id = org.region_id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 agg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region on city_id = region.id;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dws_trans_org_receive_1d_sql="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count(order_id)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sum(distinct_amount)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max(amount) distinct_amount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dwd_trans_receive_detail_inc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detail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organ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detail.sender_district_id = organ.region_id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district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region_id = district.id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city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district.parent_id =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province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city.parent_id =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distinct_tb</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dws_trans_dispatch_1d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count(order_id)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sum(distinct_amount)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max(amount) distinct_amount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dwd_trans_dispatch_detail_inc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order_id) distinct_info;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dws_trans_org_truck_model_type_trans_finish_1d_sql="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dws_trans_org_truck_model_type_trans_finish_1d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count(trans_finish.id) truck_finish_count,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sum(actual_distance)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sum(finish_dur_sec)    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actual_distance,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dwd_trans_trans_finish_inc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trans_finish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dim_truck_full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truck_info</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trans_finish.truck_id = truck_info.id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dws_trans_org_deliver_suc_1d_sql="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count(order_id)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sender_district_id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dwd_trans_deliver_suc_detail_inc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order_id, sender_district_id) detail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 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organ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detail.sender_district_id = organ.district_id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district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district_id = district.id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city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city_id = city.id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province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province_id = province.id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dws_trans_org_sort_1d_sql="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city_for_level1.id, province_for_level1.id)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city_for_level1.name, province_for_level1.name)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province_for_level1.id, province_for_level2.id)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province_for_level1.name, province_for_level2.name)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dwd_bound_sort_inc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 agg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org</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org_id = org.id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city_for_level1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region_id = city_for_level1.id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province_for_level1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city_for_level1.parent_id = province_for_level1.id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province_for_level2</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province_for_level1.parent_id = province_for_level2.id;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#2、匹配表名加载数据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tms;${dws_trade_org_cargo_type_order_1d_sql}${dws_trans_dispatch_1d_sql}${dws_trans_org_deliver_suc_1d_sql}${dws_trans_org_receive_1d_sql}${dws_trans_org_sort_1d_sql}${dws_trans_org_truck_model_type_trans_finish_1d_sql}"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tms;${dws_trade_org_cargo_type_order_1d_sql}"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tms;${dws_trans_dispatch_1d_sql}"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tms;${dws_trans_org_deliver_suc_1d_sql}"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tms;${dws_trans_org_receive_1d_sql}"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tms;${dws_trans_org_sort_1d_sql}"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"dws_trans_org_truck_model_type_trans_finish_1d")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tms;${dws_trans_org_truck_model_type_trans_finish_1d_sql}"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dwd_to_dws_1d.sh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[atguigu@hadoop102 bin]$ dwd_to_dws_1d.sh all 202</w:t>
      </w:r>
      <w:r>
        <w:rPr>
          <w:rFonts w:hint="eastAsia" w:ascii="Courier New" w:hAnsi="Courier New" w:cs="Arial"/>
          <w:color w:val="000000"/>
          <w:szCs w:val="21"/>
          <w:lang w:val="en-US" w:eastAsia="zh-CN"/>
        </w:rPr>
        <w:t>3</w:t>
      </w:r>
      <w:r>
        <w:rPr>
          <w:rFonts w:ascii="Courier New" w:hAnsi="Courier New" w:cs="Arial"/>
          <w:color w:val="000000"/>
          <w:szCs w:val="21"/>
        </w:rPr>
        <w:t>-0</w:t>
      </w:r>
      <w:r>
        <w:rPr>
          <w:rFonts w:hint="eastAsia" w:ascii="Courier New" w:hAnsi="Courier New" w:cs="Arial"/>
          <w:color w:val="000000"/>
          <w:szCs w:val="21"/>
          <w:lang w:val="en-US" w:eastAsia="zh-CN"/>
        </w:rPr>
        <w:t>1</w:t>
      </w:r>
      <w:r>
        <w:rPr>
          <w:rFonts w:ascii="Courier New" w:hAnsi="Courier New" w:cs="Arial"/>
          <w:color w:val="000000"/>
          <w:szCs w:val="21"/>
        </w:rPr>
        <w:t>-</w:t>
      </w:r>
      <w:r>
        <w:rPr>
          <w:rFonts w:hint="eastAsia" w:ascii="Courier New" w:hAnsi="Courier New" w:cs="Arial"/>
          <w:color w:val="000000"/>
          <w:szCs w:val="21"/>
          <w:lang w:val="en-US" w:eastAsia="zh-CN"/>
        </w:rPr>
        <w:t>11</w:t>
      </w:r>
    </w:p>
    <w:p>
      <w:pPr>
        <w:pStyle w:val="40"/>
      </w:pPr>
      <w:r>
        <w:t>10.</w:t>
      </w:r>
      <w:r>
        <w:rPr>
          <w:rFonts w:hint="eastAsia"/>
        </w:rPr>
        <w:t>2 最近 n 日汇总表</w:t>
      </w:r>
    </w:p>
    <w:p>
      <w:pPr>
        <w:pStyle w:val="42"/>
      </w:pPr>
      <w:r>
        <w:t>10.</w:t>
      </w:r>
      <w:r>
        <w:rPr>
          <w:rFonts w:hint="eastAsia"/>
        </w:rPr>
        <w:t>2.1 交易域机构货物类型粒度下单 n 日汇总表</w:t>
      </w:r>
    </w:p>
    <w:p>
      <w:pPr>
        <w:pStyle w:val="46"/>
      </w:pPr>
      <w:r>
        <w:t>1</w:t>
      </w:r>
      <w:r>
        <w:rPr>
          <w:rFonts w:hint="eastAsia"/>
        </w:rPr>
        <w:t>）建表语句</w:t>
      </w:r>
    </w:p>
    <w:p>
      <w:pPr>
        <w:pStyle w:val="58"/>
      </w:pPr>
      <w:r>
        <w:t>drop table if exists dws_trade_org_cargo_type_order_nd;</w:t>
      </w:r>
    </w:p>
    <w:p>
      <w:pPr>
        <w:pStyle w:val="58"/>
      </w:pPr>
      <w:r>
        <w:t>create external table dws_trade_org_cargo_type_order_nd(</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`cargo_type` string comment '货物类型',</w:t>
      </w:r>
    </w:p>
    <w:p>
      <w:pPr>
        <w:pStyle w:val="58"/>
      </w:pPr>
      <w:r>
        <w:rPr>
          <w:rFonts w:hint="eastAsia"/>
        </w:rPr>
        <w:tab/>
      </w:r>
      <w:r>
        <w:rPr>
          <w:rFonts w:hint="eastAsia"/>
        </w:rPr>
        <w:t>`cargo_type_name` string comment '货物类型名称',</w:t>
      </w:r>
    </w:p>
    <w:p>
      <w:pPr>
        <w:pStyle w:val="58"/>
      </w:pPr>
      <w:r>
        <w:rPr>
          <w:rFonts w:hint="eastAsia"/>
        </w:rPr>
        <w:tab/>
      </w:r>
      <w:r>
        <w:rPr>
          <w:rFonts w:hint="eastAsia"/>
        </w:rPr>
        <w:t>`recent_days` tinyint comment '最近天数',</w:t>
      </w:r>
    </w:p>
    <w:p>
      <w:pPr>
        <w:pStyle w:val="58"/>
      </w:pPr>
      <w:r>
        <w:rPr>
          <w:rFonts w:hint="eastAsia"/>
        </w:rPr>
        <w:tab/>
      </w:r>
      <w:r>
        <w:rPr>
          <w:rFonts w:hint="eastAsia"/>
        </w:rPr>
        <w:t>`order_count` bigint comment '下单数',</w:t>
      </w:r>
    </w:p>
    <w:p>
      <w:pPr>
        <w:pStyle w:val="58"/>
      </w:pPr>
      <w:r>
        <w:rPr>
          <w:rFonts w:hint="eastAsia"/>
        </w:rPr>
        <w:tab/>
      </w:r>
      <w:r>
        <w:rPr>
          <w:rFonts w:hint="eastAsia"/>
        </w:rPr>
        <w:t>`order_amount` decimal(16,2) comment '下单金额'</w:t>
      </w:r>
    </w:p>
    <w:p>
      <w:pPr>
        <w:pStyle w:val="58"/>
      </w:pPr>
      <w:r>
        <w:rPr>
          <w:rFonts w:hint="eastAsia"/>
        </w:rPr>
        <w:t>) comment '交易域机构货物类型粒度下单 n 日汇总表'</w:t>
      </w:r>
    </w:p>
    <w:p>
      <w:pPr>
        <w:pStyle w:val="58"/>
      </w:pPr>
      <w:r>
        <w:rPr>
          <w:rFonts w:hint="eastAsia"/>
        </w:rPr>
        <w:tab/>
      </w:r>
      <w:r>
        <w:rPr>
          <w:rFonts w:hint="eastAsia"/>
        </w:rPr>
        <w:t>partitioned by(`dt` string comment '统计日期')</w:t>
      </w:r>
    </w:p>
    <w:p>
      <w:pPr>
        <w:pStyle w:val="58"/>
      </w:pPr>
      <w:r>
        <w:tab/>
      </w:r>
      <w:r>
        <w:t>stored as orc</w:t>
      </w:r>
    </w:p>
    <w:p>
      <w:pPr>
        <w:pStyle w:val="58"/>
      </w:pPr>
      <w:r>
        <w:tab/>
      </w:r>
      <w:r>
        <w:t>location '/warehouse/tms/dws/dws_trade_org_cargo_type_order_nd'</w:t>
      </w:r>
    </w:p>
    <w:p>
      <w:pPr>
        <w:pStyle w:val="58"/>
      </w:pPr>
      <w:r>
        <w:tab/>
      </w:r>
      <w:r>
        <w:t>tblproperties('orc.compress' = 'snappy');</w:t>
      </w:r>
    </w:p>
    <w:p>
      <w:pPr>
        <w:pStyle w:val="46"/>
      </w:pPr>
      <w:r>
        <w:rPr>
          <w:rFonts w:hint="eastAsia"/>
        </w:rPr>
        <w:t>2）数据装载</w:t>
      </w:r>
    </w:p>
    <w:p>
      <w:pPr>
        <w:pStyle w:val="58"/>
      </w:pPr>
      <w:r>
        <w:t>insert overwrite table dws_trade_org_cargo_type_order_nd</w:t>
      </w:r>
    </w:p>
    <w:p>
      <w:pPr>
        <w:pStyle w:val="58"/>
      </w:pPr>
      <w:r>
        <w:t xml:space="preserve">    partition (dt = '2023-01-10')</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cargo_type,</w:t>
      </w:r>
    </w:p>
    <w:p>
      <w:pPr>
        <w:pStyle w:val="58"/>
      </w:pPr>
      <w:r>
        <w:t xml:space="preserve">       cargo_type_name,</w:t>
      </w:r>
    </w:p>
    <w:p>
      <w:pPr>
        <w:pStyle w:val="58"/>
      </w:pPr>
      <w:r>
        <w:t xml:space="preserve">       recent_days,</w:t>
      </w:r>
    </w:p>
    <w:p>
      <w:pPr>
        <w:pStyle w:val="58"/>
      </w:pPr>
      <w:r>
        <w:t xml:space="preserve">       sum(order_count)  order_count,</w:t>
      </w:r>
    </w:p>
    <w:p>
      <w:pPr>
        <w:pStyle w:val="58"/>
      </w:pPr>
      <w:r>
        <w:t xml:space="preserve">       sum(order_amount) order_amount</w:t>
      </w:r>
    </w:p>
    <w:p>
      <w:pPr>
        <w:pStyle w:val="58"/>
      </w:pPr>
      <w:r>
        <w:t>from dws_trade_org_cargo_type_order_1d lateral view</w:t>
      </w:r>
    </w:p>
    <w:p>
      <w:pPr>
        <w:pStyle w:val="58"/>
      </w:pPr>
      <w:r>
        <w:t xml:space="preserve">    explode(array(7, 30)) tmp as recent_days</w:t>
      </w:r>
    </w:p>
    <w:p>
      <w:pPr>
        <w:pStyle w:val="58"/>
      </w:pPr>
      <w:r>
        <w:t>where dt &gt;= date_add('2023-01-10', -recent_days + 1)</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cargo_type,</w:t>
      </w:r>
    </w:p>
    <w:p>
      <w:pPr>
        <w:pStyle w:val="58"/>
      </w:pPr>
      <w:r>
        <w:t xml:space="preserve">         cargo_type_name,</w:t>
      </w:r>
    </w:p>
    <w:p>
      <w:pPr>
        <w:pStyle w:val="58"/>
      </w:pPr>
      <w:r>
        <w:t xml:space="preserve">         recent_days;</w:t>
      </w:r>
    </w:p>
    <w:p>
      <w:pPr>
        <w:pStyle w:val="42"/>
      </w:pPr>
      <w:r>
        <w:t>10.</w:t>
      </w:r>
      <w:r>
        <w:rPr>
          <w:rFonts w:hint="eastAsia"/>
        </w:rPr>
        <w:t>2.2 物流域转运站粒度揽收 n 日汇总表</w:t>
      </w:r>
    </w:p>
    <w:p>
      <w:pPr>
        <w:pStyle w:val="46"/>
      </w:pPr>
      <w:r>
        <w:t>1</w:t>
      </w:r>
      <w:r>
        <w:rPr>
          <w:rFonts w:hint="eastAsia"/>
        </w:rPr>
        <w:t>）建表语句</w:t>
      </w:r>
    </w:p>
    <w:p>
      <w:pPr>
        <w:pStyle w:val="58"/>
      </w:pPr>
      <w:r>
        <w:t>drop table if exists dws_trans_org_receive_nd;</w:t>
      </w:r>
    </w:p>
    <w:p>
      <w:pPr>
        <w:pStyle w:val="58"/>
      </w:pPr>
      <w:r>
        <w:t>create external table dws_trans_org_receive_nd(</w:t>
      </w:r>
    </w:p>
    <w:p>
      <w:pPr>
        <w:pStyle w:val="58"/>
      </w:pPr>
      <w:r>
        <w:rPr>
          <w:rFonts w:hint="eastAsia"/>
        </w:rPr>
        <w:tab/>
      </w:r>
      <w:r>
        <w:rPr>
          <w:rFonts w:hint="eastAsia"/>
        </w:rPr>
        <w:t>`org_id` bigint comment '转运站ID',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`recent_days` tinyint comment '最近天数',</w:t>
      </w:r>
    </w:p>
    <w:p>
      <w:pPr>
        <w:pStyle w:val="58"/>
      </w:pPr>
      <w:r>
        <w:rPr>
          <w:rFonts w:hint="eastAsia"/>
        </w:rPr>
        <w:tab/>
      </w:r>
      <w:r>
        <w:rPr>
          <w:rFonts w:hint="eastAsia"/>
        </w:rPr>
        <w:t>`order_count` bigint comment '揽收次数',</w:t>
      </w:r>
    </w:p>
    <w:p>
      <w:pPr>
        <w:pStyle w:val="58"/>
      </w:pPr>
      <w:r>
        <w:rPr>
          <w:rFonts w:hint="eastAsia"/>
        </w:rPr>
        <w:tab/>
      </w:r>
      <w:r>
        <w:rPr>
          <w:rFonts w:hint="eastAsia"/>
        </w:rPr>
        <w:t>`order_amount` decimal(16, 2) comment '揽收金额'</w:t>
      </w:r>
    </w:p>
    <w:p>
      <w:pPr>
        <w:pStyle w:val="58"/>
      </w:pPr>
      <w:r>
        <w:rPr>
          <w:rFonts w:hint="eastAsia"/>
        </w:rPr>
        <w:t>) comment '物流域转运站粒度揽收 n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'/warehouse/tms/dws/dws_trans_org_receive_nd/'</w:t>
      </w:r>
    </w:p>
    <w:p>
      <w:pPr>
        <w:pStyle w:val="58"/>
      </w:pPr>
      <w:r>
        <w:tab/>
      </w:r>
      <w:r>
        <w:t>tblproperties ('orc.compress'='snappy');</w:t>
      </w:r>
    </w:p>
    <w:p>
      <w:pPr>
        <w:pStyle w:val="46"/>
      </w:pPr>
      <w:r>
        <w:rPr>
          <w:rFonts w:hint="eastAsia"/>
        </w:rPr>
        <w:t>2）数据装载</w:t>
      </w:r>
    </w:p>
    <w:p>
      <w:pPr>
        <w:pStyle w:val="58"/>
      </w:pPr>
      <w:r>
        <w:t>insert overwrite table dws_trans_org_receive_nd</w:t>
      </w:r>
    </w:p>
    <w:p>
      <w:pPr>
        <w:pStyle w:val="58"/>
      </w:pPr>
      <w:r>
        <w:t xml:space="preserve">    partition (dt = '2023-01-10')</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58"/>
      </w:pPr>
      <w:r>
        <w:t xml:space="preserve">       sum(order_count)  order_count,</w:t>
      </w:r>
    </w:p>
    <w:p>
      <w:pPr>
        <w:pStyle w:val="58"/>
      </w:pPr>
      <w:r>
        <w:t xml:space="preserve">       sum(order_amount) order_amount</w:t>
      </w:r>
    </w:p>
    <w:p>
      <w:pPr>
        <w:pStyle w:val="58"/>
      </w:pPr>
      <w:r>
        <w:t>from dws_trans_org_receive_1d</w:t>
      </w:r>
    </w:p>
    <w:p>
      <w:pPr>
        <w:pStyle w:val="58"/>
      </w:pPr>
      <w:r>
        <w:t xml:space="preserve">         lateral view explode(array(7, 30)) tmp as recent_days</w:t>
      </w:r>
    </w:p>
    <w:p>
      <w:pPr>
        <w:pStyle w:val="58"/>
      </w:pPr>
      <w:r>
        <w:t>where dt &gt;= date_add('2023-01-10', -recent_days + 1)</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42"/>
      </w:pPr>
      <w:r>
        <w:t>10.</w:t>
      </w:r>
      <w:r>
        <w:rPr>
          <w:rFonts w:hint="eastAsia"/>
        </w:rPr>
        <w:t>2.3 物流域发单 n 日汇总表</w:t>
      </w:r>
    </w:p>
    <w:p>
      <w:pPr>
        <w:pStyle w:val="46"/>
      </w:pPr>
      <w:r>
        <w:t>1</w:t>
      </w:r>
      <w:r>
        <w:rPr>
          <w:rFonts w:hint="eastAsia"/>
        </w:rPr>
        <w:t>）建表语句</w:t>
      </w:r>
    </w:p>
    <w:p>
      <w:pPr>
        <w:pStyle w:val="58"/>
      </w:pPr>
      <w:r>
        <w:t>drop table if exists dws_trans_dispatch_nd;</w:t>
      </w:r>
    </w:p>
    <w:p>
      <w:pPr>
        <w:pStyle w:val="58"/>
      </w:pPr>
      <w:r>
        <w:t>create external table dws_trans_dispatch_nd(</w:t>
      </w:r>
    </w:p>
    <w:p>
      <w:pPr>
        <w:pStyle w:val="58"/>
      </w:pPr>
      <w:r>
        <w:rPr>
          <w:rFonts w:hint="eastAsia"/>
        </w:rPr>
        <w:tab/>
      </w:r>
      <w:r>
        <w:rPr>
          <w:rFonts w:hint="eastAsia"/>
        </w:rPr>
        <w:t>`recent_days` tinyint comment '最近天数',</w:t>
      </w:r>
    </w:p>
    <w:p>
      <w:pPr>
        <w:pStyle w:val="58"/>
      </w:pPr>
      <w:r>
        <w:rPr>
          <w:rFonts w:hint="eastAsia"/>
        </w:rPr>
        <w:tab/>
      </w:r>
      <w:r>
        <w:rPr>
          <w:rFonts w:hint="eastAsia"/>
        </w:rPr>
        <w:t>`order_count` bigint comment '发单总数',</w:t>
      </w:r>
    </w:p>
    <w:p>
      <w:pPr>
        <w:pStyle w:val="58"/>
      </w:pPr>
      <w:r>
        <w:rPr>
          <w:rFonts w:hint="eastAsia"/>
        </w:rPr>
        <w:tab/>
      </w:r>
      <w:r>
        <w:rPr>
          <w:rFonts w:hint="eastAsia"/>
        </w:rPr>
        <w:t>`order_amount` decimal(16,2) comment '发单总金额'</w:t>
      </w:r>
    </w:p>
    <w:p>
      <w:pPr>
        <w:pStyle w:val="58"/>
      </w:pPr>
      <w:r>
        <w:rPr>
          <w:rFonts w:hint="eastAsia"/>
        </w:rPr>
        <w:t>) comment '物流域发单 1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'/warehouse/tms/dws/dws_trans_dispatch_</w:t>
      </w:r>
      <w:del w:id="7587" w:author="木木竹" w:date="2023-03-30T14:03:25Z">
        <w:r>
          <w:rPr>
            <w:rFonts w:hint="default"/>
            <w:lang w:val="en-US"/>
          </w:rPr>
          <w:delText>1</w:delText>
        </w:r>
      </w:del>
      <w:ins w:id="7588" w:author="木木竹" w:date="2023-03-30T14:03:25Z">
        <w:r>
          <w:rPr>
            <w:rFonts w:hint="eastAsia"/>
            <w:lang w:val="en-US" w:eastAsia="zh-CN"/>
          </w:rPr>
          <w:t>n</w:t>
        </w:r>
      </w:ins>
      <w:r>
        <w:t>d/'</w:t>
      </w:r>
    </w:p>
    <w:p>
      <w:pPr>
        <w:pStyle w:val="58"/>
      </w:pPr>
      <w:r>
        <w:tab/>
      </w:r>
      <w:r>
        <w:t>tblproperties('orc.compress'='snappy');</w:t>
      </w:r>
    </w:p>
    <w:p>
      <w:pPr>
        <w:pStyle w:val="46"/>
      </w:pPr>
      <w:r>
        <w:rPr>
          <w:rFonts w:hint="eastAsia"/>
        </w:rPr>
        <w:t>2）数据装载</w:t>
      </w:r>
    </w:p>
    <w:p>
      <w:pPr>
        <w:pStyle w:val="58"/>
      </w:pPr>
      <w:r>
        <w:t>insert overwrite table dws_trans_dispatch_nd</w:t>
      </w:r>
    </w:p>
    <w:p>
      <w:pPr>
        <w:pStyle w:val="58"/>
      </w:pPr>
      <w:r>
        <w:t xml:space="preserve">    partition (dt = '2023-01-10')</w:t>
      </w:r>
    </w:p>
    <w:p>
      <w:pPr>
        <w:pStyle w:val="58"/>
      </w:pPr>
      <w:r>
        <w:t>select recent_days,</w:t>
      </w:r>
    </w:p>
    <w:p>
      <w:pPr>
        <w:pStyle w:val="58"/>
      </w:pPr>
      <w:r>
        <w:t xml:space="preserve">       sum(order_count)  order_count,</w:t>
      </w:r>
    </w:p>
    <w:p>
      <w:pPr>
        <w:pStyle w:val="58"/>
      </w:pPr>
      <w:r>
        <w:t xml:space="preserve">       sum(order_amount) order_amount</w:t>
      </w:r>
    </w:p>
    <w:p>
      <w:pPr>
        <w:pStyle w:val="58"/>
      </w:pPr>
      <w:r>
        <w:t>from dws_trans_dispatch_1d lateral view</w:t>
      </w:r>
    </w:p>
    <w:p>
      <w:pPr>
        <w:pStyle w:val="58"/>
      </w:pPr>
      <w:r>
        <w:t xml:space="preserve">    explode(array(7, 30)) tmp as recent_days</w:t>
      </w:r>
    </w:p>
    <w:p>
      <w:pPr>
        <w:pStyle w:val="58"/>
      </w:pPr>
      <w:r>
        <w:t>where dt &gt;= date_add('2023-01-10', -recent_days + 1)</w:t>
      </w:r>
    </w:p>
    <w:p>
      <w:pPr>
        <w:pStyle w:val="58"/>
      </w:pPr>
      <w:r>
        <w:t>group by recent_days;</w:t>
      </w:r>
    </w:p>
    <w:p>
      <w:pPr>
        <w:pStyle w:val="42"/>
      </w:pPr>
      <w:r>
        <w:t>10.</w:t>
      </w:r>
      <w:r>
        <w:rPr>
          <w:rFonts w:hint="eastAsia"/>
        </w:rPr>
        <w:t>2.4 物流域班次粒度转运完成最近 n 日汇总表</w:t>
      </w:r>
    </w:p>
    <w:p>
      <w:pPr>
        <w:pStyle w:val="46"/>
      </w:pPr>
      <w:r>
        <w:t>1</w:t>
      </w:r>
      <w:r>
        <w:rPr>
          <w:rFonts w:hint="eastAsia"/>
        </w:rPr>
        <w:t>）建表语句</w:t>
      </w:r>
    </w:p>
    <w:p>
      <w:pPr>
        <w:pStyle w:val="58"/>
      </w:pPr>
      <w:r>
        <w:t>drop table if exists dws_trans_shift_trans_finish_nd;</w:t>
      </w:r>
    </w:p>
    <w:p>
      <w:pPr>
        <w:pStyle w:val="58"/>
      </w:pPr>
      <w:r>
        <w:t>create external table dws_trans_shift_trans_finish_nd(</w:t>
      </w:r>
    </w:p>
    <w:p>
      <w:pPr>
        <w:pStyle w:val="58"/>
      </w:pPr>
      <w:r>
        <w:rPr>
          <w:rFonts w:hint="eastAsia"/>
        </w:rPr>
        <w:tab/>
      </w:r>
      <w:r>
        <w:rPr>
          <w:rFonts w:hint="eastAsia"/>
        </w:rPr>
        <w:t>`shift_id` bigint comment '班次ID',</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'机构名称',</w:t>
      </w:r>
    </w:p>
    <w:p>
      <w:pPr>
        <w:pStyle w:val="58"/>
      </w:pPr>
      <w:r>
        <w:rPr>
          <w:rFonts w:hint="eastAsia"/>
        </w:rPr>
        <w:tab/>
      </w:r>
      <w:r>
        <w:rPr>
          <w:rFonts w:hint="eastAsia"/>
        </w:rPr>
        <w:t>`line_id` bigint comment '线路ID',</w:t>
      </w:r>
    </w:p>
    <w:p>
      <w:pPr>
        <w:pStyle w:val="58"/>
      </w:pPr>
      <w:r>
        <w:rPr>
          <w:rFonts w:hint="eastAsia"/>
        </w:rPr>
        <w:tab/>
      </w:r>
      <w:r>
        <w:rPr>
          <w:rFonts w:hint="eastAsia"/>
        </w:rPr>
        <w:t>`line_name` string comment '线路名称',</w:t>
      </w:r>
    </w:p>
    <w:p>
      <w:pPr>
        <w:pStyle w:val="58"/>
      </w:pPr>
      <w:r>
        <w:rPr>
          <w:rFonts w:hint="eastAsia"/>
        </w:rPr>
        <w:tab/>
      </w:r>
      <w:r>
        <w:rPr>
          <w:rFonts w:hint="eastAsia"/>
        </w:rPr>
        <w:t>`driver</w:t>
      </w:r>
      <w:r>
        <w:t>1</w:t>
      </w:r>
      <w:r>
        <w:rPr>
          <w:rFonts w:hint="eastAsia"/>
        </w:rPr>
        <w:t>_emp_id` bigint comment '第一司机员工ID',</w:t>
      </w:r>
    </w:p>
    <w:p>
      <w:pPr>
        <w:pStyle w:val="58"/>
      </w:pPr>
      <w:r>
        <w:rPr>
          <w:rFonts w:hint="eastAsia"/>
        </w:rPr>
        <w:tab/>
      </w:r>
      <w:r>
        <w:rPr>
          <w:rFonts w:hint="eastAsia"/>
        </w:rPr>
        <w:t>`driver</w:t>
      </w:r>
      <w:r>
        <w:t>1</w:t>
      </w:r>
      <w:r>
        <w:rPr>
          <w:rFonts w:hint="eastAsia"/>
        </w:rPr>
        <w:t>_name` string comment '第一司机姓名',</w:t>
      </w:r>
    </w:p>
    <w:p>
      <w:pPr>
        <w:pStyle w:val="58"/>
      </w:pPr>
      <w:r>
        <w:rPr>
          <w:rFonts w:hint="eastAsia"/>
        </w:rPr>
        <w:tab/>
      </w:r>
      <w:r>
        <w:rPr>
          <w:rFonts w:hint="eastAsia"/>
        </w:rPr>
        <w:t>`driver</w:t>
      </w:r>
      <w:r>
        <w:t>2</w:t>
      </w:r>
      <w:r>
        <w:rPr>
          <w:rFonts w:hint="eastAsia"/>
        </w:rPr>
        <w:t>_emp_id` bigint comment '第二司机员工ID',</w:t>
      </w:r>
    </w:p>
    <w:p>
      <w:pPr>
        <w:pStyle w:val="58"/>
        <w:rPr>
          <w:rFonts w:hint="eastAsia"/>
        </w:rPr>
      </w:pPr>
      <w:r>
        <w:rPr>
          <w:rFonts w:hint="eastAsia"/>
        </w:rPr>
        <w:tab/>
      </w:r>
      <w:r>
        <w:rPr>
          <w:rFonts w:hint="eastAsia"/>
        </w:rPr>
        <w:t>`driver</w:t>
      </w:r>
      <w:r>
        <w:t>2</w:t>
      </w:r>
      <w:r>
        <w:rPr>
          <w:rFonts w:hint="eastAsia"/>
        </w:rPr>
        <w:t>_name` string comment '第二司机姓名',</w:t>
      </w:r>
    </w:p>
    <w:p>
      <w:pPr>
        <w:pStyle w:val="58"/>
      </w:pPr>
      <w:r>
        <w:rPr>
          <w:rFonts w:hint="eastAsia"/>
        </w:rPr>
        <w:tab/>
      </w:r>
      <w:r>
        <w:rPr>
          <w:rFonts w:hint="eastAsia"/>
        </w:rPr>
        <w:t>`truck_model_type` string comment '卡车类别编码',</w:t>
      </w:r>
    </w:p>
    <w:p>
      <w:pPr>
        <w:pStyle w:val="58"/>
      </w:pPr>
      <w:r>
        <w:rPr>
          <w:rFonts w:hint="eastAsia"/>
        </w:rPr>
        <w:tab/>
      </w:r>
      <w:r>
        <w:rPr>
          <w:rFonts w:hint="eastAsia"/>
        </w:rPr>
        <w:t>`truck_model_type_name` string comment '卡车类别名称',</w:t>
      </w:r>
    </w:p>
    <w:p>
      <w:pPr>
        <w:pStyle w:val="58"/>
      </w:pPr>
      <w:r>
        <w:rPr>
          <w:rFonts w:hint="eastAsia"/>
        </w:rPr>
        <w:tab/>
      </w:r>
      <w:r>
        <w:rPr>
          <w:rFonts w:hint="eastAsia"/>
        </w:rPr>
        <w:t>`recent_days` tinyint comment '最近天数',</w:t>
      </w:r>
    </w:p>
    <w:p>
      <w:pPr>
        <w:pStyle w:val="58"/>
      </w:pPr>
      <w:r>
        <w:rPr>
          <w:rFonts w:hint="eastAsia"/>
        </w:rPr>
        <w:tab/>
      </w:r>
      <w:r>
        <w:rPr>
          <w:rFonts w:hint="eastAsia"/>
        </w:rPr>
        <w:t>`trans_finish_count` bigint comment '转运完成次数',</w:t>
      </w:r>
    </w:p>
    <w:p>
      <w:pPr>
        <w:pStyle w:val="58"/>
      </w:pPr>
      <w:r>
        <w:rPr>
          <w:rFonts w:hint="eastAsia"/>
        </w:rPr>
        <w:tab/>
      </w:r>
      <w:r>
        <w:rPr>
          <w:rFonts w:hint="eastAsia"/>
        </w:rPr>
        <w:t>`trans_finish_distance` decimal(16,2) comment '转运完成里程',</w:t>
      </w:r>
    </w:p>
    <w:p>
      <w:pPr>
        <w:pStyle w:val="58"/>
      </w:pPr>
      <w:r>
        <w:rPr>
          <w:rFonts w:hint="eastAsia"/>
        </w:rPr>
        <w:tab/>
      </w:r>
      <w:r>
        <w:rPr>
          <w:rFonts w:hint="eastAsia"/>
        </w:rPr>
        <w:t>`trans_finish_dur_sec` bigint comment '转运完成时长，单位：秒',</w:t>
      </w:r>
    </w:p>
    <w:p>
      <w:pPr>
        <w:pStyle w:val="58"/>
      </w:pPr>
      <w:r>
        <w:rPr>
          <w:rFonts w:hint="eastAsia"/>
        </w:rPr>
        <w:tab/>
      </w:r>
      <w:r>
        <w:rPr>
          <w:rFonts w:hint="eastAsia"/>
        </w:rPr>
        <w:t>`trans_finish_order_count` bigint comment '转运完成运单数',</w:t>
      </w:r>
    </w:p>
    <w:p>
      <w:pPr>
        <w:pStyle w:val="58"/>
      </w:pPr>
      <w:r>
        <w:rPr>
          <w:rFonts w:hint="eastAsia"/>
        </w:rPr>
        <w:tab/>
      </w:r>
      <w:r>
        <w:rPr>
          <w:rFonts w:hint="eastAsia"/>
        </w:rPr>
        <w:t>`trans_finish_delay_count` bigint comment '逾期次数'</w:t>
      </w:r>
    </w:p>
    <w:p>
      <w:pPr>
        <w:pStyle w:val="58"/>
      </w:pPr>
      <w:r>
        <w:rPr>
          <w:rFonts w:hint="eastAsia"/>
        </w:rPr>
        <w:t>) comment '物流域班次粒度转运完成最近 n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'/warehouse/tms/dws/dws_trans_shift_trans_finish_nd/'</w:t>
      </w:r>
    </w:p>
    <w:p>
      <w:pPr>
        <w:pStyle w:val="58"/>
      </w:pPr>
      <w:r>
        <w:tab/>
      </w:r>
      <w:r>
        <w:t>tblproperties('orc.compress'='snappy');</w:t>
      </w:r>
    </w:p>
    <w:p>
      <w:pPr>
        <w:pStyle w:val="46"/>
      </w:pPr>
      <w:r>
        <w:rPr>
          <w:rFonts w:hint="eastAsia"/>
        </w:rPr>
        <w:t>2）数据装载</w:t>
      </w:r>
    </w:p>
    <w:p>
      <w:pPr>
        <w:pStyle w:val="58"/>
      </w:pPr>
      <w:r>
        <w:t>insert overwrite table dws_trans_shift_trans_finish_nd</w:t>
      </w:r>
    </w:p>
    <w:p>
      <w:pPr>
        <w:pStyle w:val="58"/>
      </w:pPr>
      <w:r>
        <w:t xml:space="preserve">    partition (dt = '2023-01-10')</w:t>
      </w:r>
    </w:p>
    <w:p>
      <w:pPr>
        <w:pStyle w:val="58"/>
      </w:pPr>
      <w:r>
        <w:t>select shift_id,</w:t>
      </w:r>
    </w:p>
    <w:p>
      <w:pPr>
        <w:pStyle w:val="58"/>
      </w:pPr>
      <w:r>
        <w:t xml:space="preserve">       if(org_level = 1, first.region_id, city.id)     city_id,</w:t>
      </w:r>
    </w:p>
    <w:p>
      <w:pPr>
        <w:pStyle w:val="58"/>
      </w:pPr>
      <w:r>
        <w:t xml:space="preserve">       if(org_level = 1, first.region_name, city.name) city_name,</w:t>
      </w:r>
    </w:p>
    <w:p>
      <w:pPr>
        <w:pStyle w:val="58"/>
      </w:pPr>
      <w:r>
        <w:t xml:space="preserve">       org_id,</w:t>
      </w:r>
    </w:p>
    <w:p>
      <w:pPr>
        <w:pStyle w:val="58"/>
      </w:pPr>
      <w:r>
        <w:t xml:space="preserve">       org_name,</w:t>
      </w:r>
    </w:p>
    <w:p>
      <w:pPr>
        <w:pStyle w:val="58"/>
      </w:pPr>
      <w:r>
        <w:t xml:space="preserve">       line_id,</w:t>
      </w:r>
    </w:p>
    <w:p>
      <w:pPr>
        <w:pStyle w:val="58"/>
      </w:pPr>
      <w:r>
        <w:t xml:space="preserve">       line_name,</w:t>
      </w:r>
    </w:p>
    <w:p>
      <w:pPr>
        <w:pStyle w:val="58"/>
      </w:pPr>
      <w:r>
        <w:t xml:space="preserve">       driver1_emp_id,</w:t>
      </w:r>
    </w:p>
    <w:p>
      <w:pPr>
        <w:pStyle w:val="58"/>
      </w:pPr>
      <w:r>
        <w:t xml:space="preserve">       driver1_name,</w:t>
      </w:r>
    </w:p>
    <w:p>
      <w:pPr>
        <w:pStyle w:val="58"/>
      </w:pPr>
      <w:r>
        <w:t xml:space="preserve">       driver2_emp_id,</w:t>
      </w:r>
    </w:p>
    <w:p>
      <w:pPr>
        <w:pStyle w:val="58"/>
      </w:pPr>
      <w:r>
        <w:t xml:space="preserve">       driver2_name,</w:t>
      </w:r>
    </w:p>
    <w:p>
      <w:pPr>
        <w:pStyle w:val="58"/>
      </w:pPr>
      <w:r>
        <w:t xml:space="preserve">       truck_model_type,</w:t>
      </w:r>
    </w:p>
    <w:p>
      <w:pPr>
        <w:pStyle w:val="58"/>
      </w:pPr>
      <w:r>
        <w:t xml:space="preserve">       truck_model_type_name,</w:t>
      </w:r>
    </w:p>
    <w:p>
      <w:pPr>
        <w:pStyle w:val="58"/>
      </w:pPr>
      <w:r>
        <w:t xml:space="preserve">       recent_days,</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trans_finish_order_count,</w:t>
      </w:r>
    </w:p>
    <w:p>
      <w:pPr>
        <w:pStyle w:val="58"/>
      </w:pPr>
      <w:r>
        <w:t xml:space="preserve">       trans_finish_delay_count</w:t>
      </w:r>
    </w:p>
    <w:p>
      <w:pPr>
        <w:pStyle w:val="58"/>
      </w:pPr>
      <w:r>
        <w:t>from (select recent_days,</w:t>
      </w:r>
    </w:p>
    <w:p>
      <w:pPr>
        <w:pStyle w:val="58"/>
      </w:pPr>
      <w:r>
        <w:t xml:space="preserve">             shift_id,</w:t>
      </w:r>
    </w:p>
    <w:p>
      <w:pPr>
        <w:pStyle w:val="58"/>
      </w:pPr>
      <w:r>
        <w:t xml:space="preserve">             line_id,</w:t>
      </w:r>
    </w:p>
    <w:p>
      <w:pPr>
        <w:pStyle w:val="58"/>
      </w:pPr>
      <w:r>
        <w:t xml:space="preserve">             truck_id,</w:t>
      </w:r>
    </w:p>
    <w:p>
      <w:pPr>
        <w:pStyle w:val="58"/>
      </w:pPr>
      <w:r>
        <w:t xml:space="preserve">             start_org_id                                       org_id,</w:t>
      </w:r>
    </w:p>
    <w:p>
      <w:pPr>
        <w:pStyle w:val="58"/>
      </w:pPr>
      <w:r>
        <w:t xml:space="preserve">             start_org_name                                     org_name,</w:t>
      </w:r>
    </w:p>
    <w:p>
      <w:pPr>
        <w:pStyle w:val="58"/>
      </w:pPr>
      <w:r>
        <w:t xml:space="preserve">             driver1_emp_id,</w:t>
      </w:r>
    </w:p>
    <w:p>
      <w:pPr>
        <w:pStyle w:val="58"/>
      </w:pPr>
      <w:r>
        <w:t xml:space="preserve">             driver1_name,</w:t>
      </w:r>
    </w:p>
    <w:p>
      <w:pPr>
        <w:pStyle w:val="58"/>
      </w:pPr>
      <w:r>
        <w:t xml:space="preserve">             driver2_emp_id,</w:t>
      </w:r>
    </w:p>
    <w:p>
      <w:pPr>
        <w:pStyle w:val="58"/>
      </w:pPr>
      <w:r>
        <w:t xml:space="preserve">             driver2_name,</w:t>
      </w:r>
    </w:p>
    <w:p>
      <w:pPr>
        <w:pStyle w:val="58"/>
      </w:pPr>
      <w:r>
        <w:t xml:space="preserve">             count(id)                                          trans_finish_count,</w:t>
      </w:r>
    </w:p>
    <w:p>
      <w:pPr>
        <w:pStyle w:val="58"/>
      </w:pPr>
      <w:r>
        <w:t xml:space="preserve">             sum(actual_distance)                               trans_finish_distance,</w:t>
      </w:r>
    </w:p>
    <w:p>
      <w:pPr>
        <w:pStyle w:val="58"/>
      </w:pPr>
      <w:r>
        <w:t xml:space="preserve">             sum(finish_dur_sec)                                trans_finish_dur_sec,</w:t>
      </w:r>
    </w:p>
    <w:p>
      <w:pPr>
        <w:pStyle w:val="58"/>
      </w:pPr>
      <w:r>
        <w:t xml:space="preserve">             sum(order_num)                                     trans_finish_order_count,</w:t>
      </w:r>
    </w:p>
    <w:p>
      <w:pPr>
        <w:pStyle w:val="58"/>
      </w:pPr>
      <w:r>
        <w:t xml:space="preserve">             sum(if(actual_end_time &gt; estimate_end_time, 1, 0)) trans_finish_delay_count</w:t>
      </w:r>
    </w:p>
    <w:p>
      <w:pPr>
        <w:pStyle w:val="58"/>
      </w:pPr>
      <w:r>
        <w:t xml:space="preserve">      from dwd_trans_trans_finish_inc lateral view</w:t>
      </w:r>
    </w:p>
    <w:p>
      <w:pPr>
        <w:pStyle w:val="58"/>
      </w:pPr>
      <w:r>
        <w:t xml:space="preserve">          explode(array(7, 30)) tmp as recent_days</w:t>
      </w:r>
    </w:p>
    <w:p>
      <w:pPr>
        <w:pStyle w:val="58"/>
      </w:pPr>
      <w:r>
        <w:t xml:space="preserve">      where dt &gt;= date_add('2023-01-10', -recent_days + 1)</w:t>
      </w:r>
    </w:p>
    <w:p>
      <w:pPr>
        <w:pStyle w:val="58"/>
      </w:pPr>
      <w:r>
        <w:t xml:space="preserve">      group by recent_days,</w:t>
      </w:r>
    </w:p>
    <w:p>
      <w:pPr>
        <w:pStyle w:val="58"/>
      </w:pPr>
      <w:r>
        <w:t xml:space="preserve">               shift_id,</w:t>
      </w:r>
    </w:p>
    <w:p>
      <w:pPr>
        <w:pStyle w:val="58"/>
      </w:pPr>
      <w:r>
        <w:t xml:space="preserve">               line_id,</w:t>
      </w:r>
    </w:p>
    <w:p>
      <w:pPr>
        <w:pStyle w:val="58"/>
      </w:pPr>
      <w:r>
        <w:t xml:space="preserve">               start_org_id,</w:t>
      </w:r>
    </w:p>
    <w:p>
      <w:pPr>
        <w:pStyle w:val="58"/>
      </w:pPr>
      <w:r>
        <w:t xml:space="preserve">               start_org_name,</w:t>
      </w:r>
    </w:p>
    <w:p>
      <w:pPr>
        <w:pStyle w:val="58"/>
      </w:pPr>
      <w:r>
        <w:t xml:space="preserve">               driver1_emp_id,</w:t>
      </w:r>
    </w:p>
    <w:p>
      <w:pPr>
        <w:pStyle w:val="58"/>
      </w:pPr>
      <w:r>
        <w:t xml:space="preserve">               driver1_name,</w:t>
      </w:r>
    </w:p>
    <w:p>
      <w:pPr>
        <w:pStyle w:val="58"/>
      </w:pPr>
      <w:r>
        <w:t xml:space="preserve">               driver2_emp_id,</w:t>
      </w:r>
    </w:p>
    <w:p>
      <w:pPr>
        <w:pStyle w:val="58"/>
      </w:pPr>
      <w:r>
        <w:t xml:space="preserve">               driver2_name,</w:t>
      </w:r>
    </w:p>
    <w:p>
      <w:pPr>
        <w:pStyle w:val="58"/>
      </w:pPr>
      <w:r>
        <w:t xml:space="preserve">               truck_id) aggregated</w:t>
      </w:r>
    </w:p>
    <w:p>
      <w:pPr>
        <w:pStyle w:val="58"/>
      </w:pPr>
      <w:r>
        <w:t xml:space="preserve">         left join</w:t>
      </w:r>
    </w:p>
    <w:p>
      <w:pPr>
        <w:pStyle w:val="58"/>
      </w:pPr>
      <w:r>
        <w:t xml:space="preserve">     (select id,</w:t>
      </w:r>
    </w:p>
    <w:p>
      <w:pPr>
        <w:pStyle w:val="58"/>
      </w:pPr>
      <w:r>
        <w:t xml:space="preserve">             org_level,</w:t>
      </w:r>
    </w:p>
    <w:p>
      <w:pPr>
        <w:pStyle w:val="58"/>
      </w:pPr>
      <w:r>
        <w:t xml:space="preserve">             region_id,</w:t>
      </w:r>
    </w:p>
    <w:p>
      <w:pPr>
        <w:pStyle w:val="58"/>
      </w:pPr>
      <w:r>
        <w:t xml:space="preserve">             region_name</w:t>
      </w:r>
    </w:p>
    <w:p>
      <w:pPr>
        <w:pStyle w:val="58"/>
      </w:pPr>
      <w:r>
        <w:t xml:space="preserve">      from dim_organ_full</w:t>
      </w:r>
    </w:p>
    <w:p>
      <w:pPr>
        <w:pStyle w:val="58"/>
      </w:pPr>
      <w:r>
        <w:t xml:space="preserve">      where dt = '2023-01-10'</w:t>
      </w:r>
    </w:p>
    <w:p>
      <w:pPr>
        <w:pStyle w:val="58"/>
      </w:pPr>
      <w:r>
        <w:t xml:space="preserve">     ) first</w:t>
      </w:r>
    </w:p>
    <w:p>
      <w:pPr>
        <w:pStyle w:val="58"/>
      </w:pPr>
      <w:r>
        <w:t xml:space="preserve">     on aggregated.org_id = first.id</w:t>
      </w:r>
    </w:p>
    <w:p>
      <w:pPr>
        <w:pStyle w:val="58"/>
      </w:pPr>
      <w:r>
        <w:t xml:space="preserve">         left join</w:t>
      </w:r>
    </w:p>
    <w:p>
      <w:pPr>
        <w:pStyle w:val="58"/>
      </w:pPr>
      <w:r>
        <w:t xml:space="preserve">     (select id,</w:t>
      </w:r>
    </w:p>
    <w:p>
      <w:pPr>
        <w:pStyle w:val="58"/>
      </w:pPr>
      <w:r>
        <w:t xml:space="preserve">             parent_id</w:t>
      </w:r>
    </w:p>
    <w:p>
      <w:pPr>
        <w:pStyle w:val="58"/>
      </w:pPr>
      <w:r>
        <w:t xml:space="preserve">      from dim_region_full</w:t>
      </w:r>
    </w:p>
    <w:p>
      <w:pPr>
        <w:pStyle w:val="58"/>
      </w:pPr>
      <w:r>
        <w:t xml:space="preserve">      where dt = '2023-01-10'</w:t>
      </w:r>
    </w:p>
    <w:p>
      <w:pPr>
        <w:pStyle w:val="58"/>
      </w:pPr>
      <w:r>
        <w:t xml:space="preserve">     ) parent</w:t>
      </w:r>
    </w:p>
    <w:p>
      <w:pPr>
        <w:pStyle w:val="58"/>
      </w:pPr>
      <w:r>
        <w:t xml:space="preserve">     on first.region_id = parent.id</w:t>
      </w:r>
    </w:p>
    <w:p>
      <w:pPr>
        <w:pStyle w:val="58"/>
      </w:pPr>
      <w:r>
        <w:t xml:space="preserve">         left join</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'2023-01-10'</w:t>
      </w:r>
    </w:p>
    <w:p>
      <w:pPr>
        <w:pStyle w:val="58"/>
      </w:pPr>
      <w:r>
        <w:t xml:space="preserve">     ) city</w:t>
      </w:r>
    </w:p>
    <w:p>
      <w:pPr>
        <w:pStyle w:val="58"/>
      </w:pPr>
      <w:r>
        <w:t xml:space="preserve">     on parent.parent_id = city.id</w:t>
      </w:r>
    </w:p>
    <w:p>
      <w:pPr>
        <w:pStyle w:val="58"/>
      </w:pPr>
      <w:r>
        <w:t xml:space="preserve">         left join</w:t>
      </w:r>
    </w:p>
    <w:p>
      <w:pPr>
        <w:pStyle w:val="58"/>
      </w:pPr>
      <w:r>
        <w:t xml:space="preserve">     (select id,</w:t>
      </w:r>
    </w:p>
    <w:p>
      <w:pPr>
        <w:pStyle w:val="58"/>
      </w:pPr>
      <w:r>
        <w:t xml:space="preserve">             line_name</w:t>
      </w:r>
    </w:p>
    <w:p>
      <w:pPr>
        <w:pStyle w:val="58"/>
      </w:pPr>
      <w:r>
        <w:t xml:space="preserve">      from dim_shift_full</w:t>
      </w:r>
    </w:p>
    <w:p>
      <w:pPr>
        <w:pStyle w:val="58"/>
      </w:pPr>
      <w:r>
        <w:t xml:space="preserve">      where dt = '2023-01-10') for_line_name</w:t>
      </w:r>
    </w:p>
    <w:p>
      <w:pPr>
        <w:pStyle w:val="58"/>
      </w:pPr>
      <w:r>
        <w:t xml:space="preserve">     on shift_id = for_line_name.id</w:t>
      </w:r>
    </w:p>
    <w:p>
      <w:pPr>
        <w:pStyle w:val="58"/>
      </w:pPr>
      <w:r>
        <w:t xml:space="preserve">         left join (</w:t>
      </w:r>
    </w:p>
    <w:p>
      <w:pPr>
        <w:pStyle w:val="58"/>
      </w:pPr>
      <w:r>
        <w:t xml:space="preserve">    select id,</w:t>
      </w:r>
    </w:p>
    <w:p>
      <w:pPr>
        <w:pStyle w:val="58"/>
      </w:pPr>
      <w:r>
        <w:t xml:space="preserve">           truck_model_type,</w:t>
      </w:r>
    </w:p>
    <w:p>
      <w:pPr>
        <w:pStyle w:val="58"/>
      </w:pPr>
      <w:r>
        <w:t xml:space="preserve">           truck_model_type_name</w:t>
      </w:r>
    </w:p>
    <w:p>
      <w:pPr>
        <w:pStyle w:val="58"/>
      </w:pPr>
      <w:r>
        <w:t xml:space="preserve">    from dim_truck_full</w:t>
      </w:r>
    </w:p>
    <w:p>
      <w:pPr>
        <w:pStyle w:val="58"/>
      </w:pPr>
      <w:r>
        <w:t xml:space="preserve">    where dt = '2023-01-10'</w:t>
      </w:r>
    </w:p>
    <w:p>
      <w:pPr>
        <w:pStyle w:val="58"/>
      </w:pPr>
      <w:r>
        <w:t>) truck_info on truck_id = truck_info.id;</w:t>
      </w:r>
    </w:p>
    <w:p>
      <w:pPr>
        <w:pStyle w:val="42"/>
      </w:pPr>
      <w:r>
        <w:t>10.</w:t>
      </w:r>
      <w:r>
        <w:rPr>
          <w:rFonts w:hint="eastAsia"/>
        </w:rPr>
        <w:t>2.5 物流域转运站粒度派送成功 n 日汇总表</w:t>
      </w:r>
    </w:p>
    <w:p>
      <w:pPr>
        <w:pStyle w:val="46"/>
      </w:pPr>
      <w:r>
        <w:t>1</w:t>
      </w:r>
      <w:r>
        <w:rPr>
          <w:rFonts w:hint="eastAsia"/>
        </w:rPr>
        <w:t>）建表语句</w:t>
      </w:r>
    </w:p>
    <w:p>
      <w:pPr>
        <w:pStyle w:val="58"/>
      </w:pPr>
      <w:r>
        <w:t>drop table if exists dws_trans_org_deliver_suc_nd;</w:t>
      </w:r>
    </w:p>
    <w:p>
      <w:pPr>
        <w:pStyle w:val="58"/>
      </w:pPr>
      <w:r>
        <w:t>create external table dws_trans_org_deliver_suc_nd(</w:t>
      </w:r>
    </w:p>
    <w:p>
      <w:pPr>
        <w:pStyle w:val="58"/>
      </w:pPr>
      <w:r>
        <w:rPr>
          <w:rFonts w:hint="eastAsia"/>
        </w:rPr>
        <w:tab/>
      </w:r>
      <w:r>
        <w:rPr>
          <w:rFonts w:hint="eastAsia"/>
        </w:rPr>
        <w:t>`org_id` bigint comment '转运站ID',</w:t>
      </w:r>
    </w:p>
    <w:p>
      <w:pPr>
        <w:pStyle w:val="58"/>
      </w:pPr>
      <w:r>
        <w:rPr>
          <w:rFonts w:hint="eastAsia"/>
        </w:rPr>
        <w:tab/>
      </w:r>
      <w:r>
        <w:rPr>
          <w:rFonts w:hint="eastAsia"/>
        </w:rPr>
        <w:t>`org_name` string comment '转运站名称',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`recent_days` tinyint comment '最近天数',</w:t>
      </w:r>
    </w:p>
    <w:p>
      <w:pPr>
        <w:pStyle w:val="58"/>
      </w:pPr>
      <w:r>
        <w:rPr>
          <w:rFonts w:hint="eastAsia"/>
        </w:rPr>
        <w:tab/>
      </w:r>
      <w:r>
        <w:rPr>
          <w:rFonts w:hint="eastAsia"/>
        </w:rPr>
        <w:t>`order_count` bigint comment '派送成功次数（订单数）'</w:t>
      </w:r>
    </w:p>
    <w:p>
      <w:pPr>
        <w:pStyle w:val="58"/>
      </w:pPr>
      <w:r>
        <w:rPr>
          <w:rFonts w:hint="eastAsia"/>
        </w:rPr>
        <w:t>) comment '物流域转运站粒度派送成功 n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'/warehouse/tms/dws/dws_trans_org_deliver_suc_nd/'</w:t>
      </w:r>
    </w:p>
    <w:p>
      <w:pPr>
        <w:pStyle w:val="58"/>
      </w:pPr>
      <w:r>
        <w:tab/>
      </w:r>
      <w:r>
        <w:t>tblproperties('orc.compress'='snappy');</w:t>
      </w:r>
    </w:p>
    <w:p>
      <w:pPr>
        <w:pStyle w:val="46"/>
      </w:pPr>
      <w:r>
        <w:rPr>
          <w:rFonts w:hint="eastAsia"/>
        </w:rPr>
        <w:t>2）数据装载</w:t>
      </w:r>
    </w:p>
    <w:p>
      <w:pPr>
        <w:pStyle w:val="58"/>
      </w:pPr>
      <w:r>
        <w:t>insert overwrite table dws_trans_org_deliver_suc_nd</w:t>
      </w:r>
    </w:p>
    <w:p>
      <w:pPr>
        <w:pStyle w:val="58"/>
      </w:pPr>
      <w:r>
        <w:t xml:space="preserve">    partition (dt = '2023-01-10')</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58"/>
      </w:pPr>
      <w:r>
        <w:t xml:space="preserve">       sum(order_count) order_count</w:t>
      </w:r>
    </w:p>
    <w:p>
      <w:pPr>
        <w:pStyle w:val="58"/>
      </w:pPr>
      <w:r>
        <w:t>from dws_trans_org_deliver_suc_1d lateral view</w:t>
      </w:r>
    </w:p>
    <w:p>
      <w:pPr>
        <w:pStyle w:val="58"/>
      </w:pPr>
      <w:r>
        <w:t xml:space="preserve">    explode(array(7, 30)) tmp as recent_days</w:t>
      </w:r>
    </w:p>
    <w:p>
      <w:pPr>
        <w:pStyle w:val="58"/>
      </w:pPr>
      <w:r>
        <w:t>where dt &gt;= date_add('2023-01-10', -recent_days + 1)</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42"/>
      </w:pPr>
      <w:r>
        <w:t>10.</w:t>
      </w:r>
      <w:r>
        <w:rPr>
          <w:rFonts w:hint="eastAsia"/>
        </w:rPr>
        <w:t>2.6 物流域机构粒度分拣 n 日汇总表</w:t>
      </w:r>
    </w:p>
    <w:p>
      <w:pPr>
        <w:pStyle w:val="46"/>
      </w:pPr>
      <w:r>
        <w:t>1</w:t>
      </w:r>
      <w:r>
        <w:rPr>
          <w:rFonts w:hint="eastAsia"/>
        </w:rPr>
        <w:t>）建表语句</w:t>
      </w:r>
    </w:p>
    <w:p>
      <w:pPr>
        <w:pStyle w:val="58"/>
      </w:pPr>
      <w:r>
        <w:t>drop table if exists dws_trans_org_sort_nd;</w:t>
      </w:r>
    </w:p>
    <w:p>
      <w:pPr>
        <w:pStyle w:val="58"/>
      </w:pPr>
      <w:r>
        <w:t>create external table dws_trans_org_sort_nd(</w:t>
      </w:r>
    </w:p>
    <w:p>
      <w:pPr>
        <w:pStyle w:val="58"/>
      </w:pPr>
      <w:r>
        <w:rPr>
          <w:rFonts w:hint="eastAsia"/>
        </w:rPr>
        <w:tab/>
      </w:r>
      <w:r>
        <w:rPr>
          <w:rFonts w:hint="eastAsia"/>
        </w:rPr>
        <w:t>`org_id` bigint comment '机构ID',</w:t>
      </w:r>
    </w:p>
    <w:p>
      <w:pPr>
        <w:pStyle w:val="58"/>
      </w:pPr>
      <w:r>
        <w:rPr>
          <w:rFonts w:hint="eastAsia"/>
        </w:rPr>
        <w:tab/>
      </w:r>
      <w:r>
        <w:rPr>
          <w:rFonts w:hint="eastAsia"/>
        </w:rPr>
        <w:t>`org_name` string comment '机构名称',</w:t>
      </w:r>
    </w:p>
    <w:p>
      <w:pPr>
        <w:pStyle w:val="58"/>
      </w:pPr>
      <w:r>
        <w:rPr>
          <w:rFonts w:hint="eastAsia"/>
        </w:rPr>
        <w:tab/>
      </w:r>
      <w:r>
        <w:rPr>
          <w:rFonts w:hint="eastAsia"/>
        </w:rPr>
        <w:t>`city_id` bigint comment '城市ID',</w:t>
      </w:r>
    </w:p>
    <w:p>
      <w:pPr>
        <w:pStyle w:val="58"/>
      </w:pPr>
      <w:r>
        <w:rPr>
          <w:rFonts w:hint="eastAsia"/>
        </w:rPr>
        <w:tab/>
      </w:r>
      <w:r>
        <w:rPr>
          <w:rFonts w:hint="eastAsia"/>
        </w:rPr>
        <w:t>`city_name` string comment '城市名称',</w:t>
      </w:r>
    </w:p>
    <w:p>
      <w:pPr>
        <w:pStyle w:val="58"/>
      </w:pPr>
      <w:r>
        <w:rPr>
          <w:rFonts w:hint="eastAsia"/>
        </w:rPr>
        <w:tab/>
      </w:r>
      <w:r>
        <w:rPr>
          <w:rFonts w:hint="eastAsia"/>
        </w:rPr>
        <w:t>`province_id` bigint comment '省份ID',</w:t>
      </w:r>
    </w:p>
    <w:p>
      <w:pPr>
        <w:pStyle w:val="58"/>
      </w:pPr>
      <w:r>
        <w:rPr>
          <w:rFonts w:hint="eastAsia"/>
        </w:rPr>
        <w:tab/>
      </w:r>
      <w:r>
        <w:rPr>
          <w:rFonts w:hint="eastAsia"/>
        </w:rPr>
        <w:t>`province_name` string comment '省份名称',</w:t>
      </w:r>
    </w:p>
    <w:p>
      <w:pPr>
        <w:pStyle w:val="58"/>
      </w:pPr>
      <w:r>
        <w:rPr>
          <w:rFonts w:hint="eastAsia"/>
        </w:rPr>
        <w:tab/>
      </w:r>
      <w:r>
        <w:rPr>
          <w:rFonts w:hint="eastAsia"/>
        </w:rPr>
        <w:t>`recent_days` tinyint comment '最近天数',</w:t>
      </w:r>
    </w:p>
    <w:p>
      <w:pPr>
        <w:pStyle w:val="58"/>
      </w:pPr>
      <w:r>
        <w:rPr>
          <w:rFonts w:hint="eastAsia"/>
        </w:rPr>
        <w:tab/>
      </w:r>
      <w:r>
        <w:rPr>
          <w:rFonts w:hint="eastAsia"/>
        </w:rPr>
        <w:t>`sort_count` bigint comment '分拣次数'</w:t>
      </w:r>
    </w:p>
    <w:p>
      <w:pPr>
        <w:pStyle w:val="58"/>
      </w:pPr>
      <w:r>
        <w:rPr>
          <w:rFonts w:hint="eastAsia"/>
        </w:rPr>
        <w:t>) comment '物流域机构粒度分拣 n 日汇总表'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'/warehouse/tms/dws/dws_trans_org_sort_nd/'</w:t>
      </w:r>
    </w:p>
    <w:p>
      <w:pPr>
        <w:pStyle w:val="58"/>
      </w:pPr>
      <w:r>
        <w:tab/>
      </w:r>
      <w:r>
        <w:t>tblproperties('orc.compress'='snappy');</w:t>
      </w:r>
    </w:p>
    <w:p>
      <w:pPr>
        <w:pStyle w:val="46"/>
      </w:pPr>
      <w:r>
        <w:rPr>
          <w:rFonts w:hint="eastAsia"/>
        </w:rPr>
        <w:t>2）数据装载</w:t>
      </w:r>
    </w:p>
    <w:p>
      <w:pPr>
        <w:pStyle w:val="58"/>
      </w:pPr>
      <w:r>
        <w:t>set hive.exec.dynamic.partition.mode=nonstrict;</w:t>
      </w:r>
    </w:p>
    <w:p>
      <w:pPr>
        <w:pStyle w:val="58"/>
      </w:pPr>
      <w:r>
        <w:t>insert overwrite table dws_trans_org_sort_nd</w:t>
      </w:r>
    </w:p>
    <w:p>
      <w:pPr>
        <w:pStyle w:val="58"/>
      </w:pPr>
      <w:r>
        <w:t xml:space="preserve">    partition (dt = '2023-01-10')</w:t>
      </w:r>
    </w:p>
    <w:p>
      <w:pPr>
        <w:pStyle w:val="58"/>
      </w:pPr>
      <w:r>
        <w:t>select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58"/>
      </w:pPr>
      <w:r>
        <w:t xml:space="preserve">       sum(sort_count) sort_count</w:t>
      </w:r>
    </w:p>
    <w:p>
      <w:pPr>
        <w:pStyle w:val="58"/>
      </w:pPr>
      <w:r>
        <w:t>from dws_trans_org_sort_1d lateral view</w:t>
      </w:r>
    </w:p>
    <w:p>
      <w:pPr>
        <w:pStyle w:val="58"/>
      </w:pPr>
      <w:r>
        <w:t xml:space="preserve">    explode(array(7, 30)) tmp as recent_days</w:t>
      </w:r>
    </w:p>
    <w:p>
      <w:pPr>
        <w:pStyle w:val="58"/>
      </w:pPr>
      <w:r>
        <w:t>where dt &gt;= date_add('2023-01-10', -recent_days + 1)</w:t>
      </w:r>
    </w:p>
    <w:p>
      <w:pPr>
        <w:pStyle w:val="58"/>
      </w:pPr>
      <w:r>
        <w:t>group by org_id,</w:t>
      </w:r>
    </w:p>
    <w:p>
      <w:pPr>
        <w:pStyle w:val="58"/>
      </w:pPr>
      <w:r>
        <w:t xml:space="preserve">         org_name,</w:t>
      </w:r>
    </w:p>
    <w:p>
      <w:pPr>
        <w:pStyle w:val="58"/>
      </w:pPr>
      <w:r>
        <w:t xml:space="preserve">         city_id,</w:t>
      </w:r>
    </w:p>
    <w:p>
      <w:pPr>
        <w:pStyle w:val="58"/>
      </w:pPr>
      <w:r>
        <w:t xml:space="preserve">         city_name,</w:t>
      </w:r>
    </w:p>
    <w:p>
      <w:pPr>
        <w:pStyle w:val="58"/>
      </w:pPr>
      <w:r>
        <w:t xml:space="preserve">         province_id,</w:t>
      </w:r>
    </w:p>
    <w:p>
      <w:pPr>
        <w:pStyle w:val="58"/>
      </w:pPr>
      <w:r>
        <w:t xml:space="preserve">         province_name,</w:t>
      </w:r>
    </w:p>
    <w:p>
      <w:pPr>
        <w:pStyle w:val="58"/>
      </w:pPr>
      <w:r>
        <w:t xml:space="preserve">         recent_days;</w:t>
      </w:r>
    </w:p>
    <w:p>
      <w:pPr>
        <w:pStyle w:val="4"/>
        <w:spacing w:before="0" w:after="0"/>
        <w:rPr>
          <w:sz w:val="28"/>
          <w:szCs w:val="28"/>
        </w:rPr>
      </w:pPr>
      <w:r>
        <w:rPr>
          <w:rFonts w:hint="eastAsia"/>
          <w:sz w:val="28"/>
          <w:szCs w:val="28"/>
        </w:rPr>
        <w:t>1</w:t>
      </w:r>
      <w:r>
        <w:rPr>
          <w:sz w:val="28"/>
          <w:szCs w:val="28"/>
        </w:rPr>
        <w:t>0.2.</w:t>
      </w:r>
      <w:r>
        <w:rPr>
          <w:rFonts w:hint="eastAsia"/>
          <w:sz w:val="28"/>
          <w:szCs w:val="28"/>
          <w:lang w:val="en-US" w:eastAsia="zh-CN"/>
        </w:rPr>
        <w:t>7</w:t>
      </w:r>
      <w:r>
        <w:rPr>
          <w:sz w:val="28"/>
          <w:szCs w:val="28"/>
        </w:rPr>
        <w:t xml:space="preserve"> </w:t>
      </w:r>
      <w:r>
        <w:rPr>
          <w:rFonts w:hint="eastAsia"/>
          <w:sz w:val="28"/>
          <w:szCs w:val="28"/>
        </w:rPr>
        <w:t>数据装载脚本</w:t>
      </w:r>
    </w:p>
    <w:p>
      <w:pPr>
        <w:spacing w:line="360" w:lineRule="auto"/>
        <w:rPr>
          <w:b/>
          <w:bCs/>
        </w:rPr>
      </w:pPr>
      <w:r>
        <w:rPr>
          <w:b/>
          <w:bCs/>
        </w:rPr>
        <w:t>1</w:t>
      </w:r>
      <w:r>
        <w:rPr>
          <w:rFonts w:hint="eastAsia"/>
          <w:b/>
          <w:bCs/>
        </w:rPr>
        <w:t>）每日数据装载脚本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目录下创建dws</w:t>
      </w:r>
      <w:r>
        <w:t>_1d_to_dws_nd.sh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dws_1d_to_dws_nd.sh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/bin/bash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#1、判断参数是否传入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dws_trade_org_cargo_type_order_nd_sql="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dws_trade_org_cargo_type_order_1d lateral view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dws_trans_org_receive_nd_sql="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lateral view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dws_trans_dispatch_nd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dws_trans_dispatch_1d lateral view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dws_trans_shift_trans_finish_nd_sql="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first.region_id, city.id)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first.region_name, city.name)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count(id)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sum(actual_distance)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sum(order_num)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sum(if(actual_end_time &gt; estimate_end_time, 1, 0))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dwd_trans_trans_finish_inc lateral view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start_org_name,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driver2_name,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truck_id) aggregated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first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aggregated.org_id = first.id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parent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first.region_id = parent.id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city</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parent.parent_id = city.id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dim_shift_full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for_line_name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shift_id = for_line_name.id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dim_truck_full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truck_info on truck_id = truck_info.id;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dws_trans_org_deliver_suc_nd_sql="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dws_trans_org_deliver_suc_1d lateral view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dws_trans_org_sort_nd_sql="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set hive.exec.dynamic.partition.mode=nonstrict;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dws_trans_org_sort_1d lateral view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explode(array(7, 30)) tmp as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&gt;= date_add('${datestr}', -recent_days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#3、匹配表名加载数据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tms;${dws_trans_shift_trans_finish_nd_sql}${dws_trade_org_cargo_type_order_nd_sql}${dws_trans_org_sort_nd_sql}${dws_trans_dispatch_nd_sql}${dws_trans_org_receive_nd_sql}${dws_trans_org_deliver_suc_nd_sql}"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tms;${dws_trade_org_cargo_type_order_nd_sql}"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tms;${dws_trans_dispatch_nd_sql}"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tms;${dws_trans_org_deliver_suc_nd_sql}"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tms;${dws_trans_org_receive_nd_sql}"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tms;${dws_trans_org_sort_nd_sql}"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tms;${dws_trans_shift_trans_finish_nd_sql}"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dws_1d_to_dws_nd.sh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[atguigu@hadoop102 bin]$ dws_1d_to_dws_nd.sh all 202</w:t>
      </w:r>
      <w:r>
        <w:rPr>
          <w:rFonts w:hint="eastAsia" w:ascii="Courier New" w:hAnsi="Courier New" w:cs="Arial"/>
          <w:color w:val="000000"/>
          <w:szCs w:val="21"/>
          <w:lang w:val="en-US" w:eastAsia="zh-CN"/>
        </w:rPr>
        <w:t>3</w:t>
      </w:r>
      <w:r>
        <w:rPr>
          <w:rFonts w:ascii="Courier New" w:hAnsi="Courier New" w:cs="Arial"/>
          <w:color w:val="000000"/>
          <w:szCs w:val="21"/>
        </w:rPr>
        <w:t>-0</w:t>
      </w:r>
      <w:r>
        <w:rPr>
          <w:rFonts w:hint="eastAsia" w:ascii="Courier New" w:hAnsi="Courier New" w:cs="Arial"/>
          <w:color w:val="000000"/>
          <w:szCs w:val="21"/>
          <w:lang w:val="en-US" w:eastAsia="zh-CN"/>
        </w:rPr>
        <w:t>1</w:t>
      </w:r>
      <w:r>
        <w:rPr>
          <w:rFonts w:ascii="Courier New" w:hAnsi="Courier New" w:cs="Arial"/>
          <w:color w:val="000000"/>
          <w:szCs w:val="21"/>
        </w:rPr>
        <w:t>-</w:t>
      </w:r>
      <w:r>
        <w:rPr>
          <w:rFonts w:hint="eastAsia" w:ascii="Courier New" w:hAnsi="Courier New" w:cs="Arial"/>
          <w:color w:val="000000"/>
          <w:szCs w:val="21"/>
          <w:lang w:val="en-US" w:eastAsia="zh-CN"/>
        </w:rPr>
        <w:t>10</w:t>
      </w:r>
    </w:p>
    <w:p>
      <w:pPr>
        <w:pStyle w:val="40"/>
      </w:pPr>
      <w:r>
        <w:t>10.3</w:t>
      </w:r>
      <w:r>
        <w:rPr>
          <w:rFonts w:hint="eastAsia"/>
        </w:rPr>
        <w:t xml:space="preserve"> 历史至今汇总表</w:t>
      </w:r>
    </w:p>
    <w:p>
      <w:pPr>
        <w:pStyle w:val="42"/>
      </w:pPr>
      <w:r>
        <w:t>10.</w:t>
      </w:r>
      <w:r>
        <w:rPr>
          <w:rFonts w:hint="eastAsia"/>
        </w:rPr>
        <w:t>3.1 物流域发单历史至今汇总表</w:t>
      </w:r>
    </w:p>
    <w:p>
      <w:pPr>
        <w:pStyle w:val="46"/>
      </w:pPr>
      <w:r>
        <w:t>1</w:t>
      </w:r>
      <w:r>
        <w:rPr>
          <w:rFonts w:hint="eastAsia"/>
        </w:rPr>
        <w:t>）建表语句</w:t>
      </w:r>
    </w:p>
    <w:p>
      <w:pPr>
        <w:pStyle w:val="58"/>
      </w:pPr>
      <w:r>
        <w:t>drop table if exists dws_trans_dispatch_td;</w:t>
      </w:r>
    </w:p>
    <w:p>
      <w:pPr>
        <w:pStyle w:val="58"/>
      </w:pPr>
      <w:r>
        <w:t>create external table dws_trans_dispatch_td(</w:t>
      </w:r>
    </w:p>
    <w:p>
      <w:pPr>
        <w:pStyle w:val="58"/>
      </w:pPr>
      <w:r>
        <w:rPr>
          <w:rFonts w:hint="eastAsia"/>
        </w:rPr>
        <w:tab/>
      </w:r>
      <w:r>
        <w:rPr>
          <w:rFonts w:hint="eastAsia"/>
        </w:rPr>
        <w:t>`order_count` bigint comment '发单数',</w:t>
      </w:r>
    </w:p>
    <w:p>
      <w:pPr>
        <w:pStyle w:val="58"/>
      </w:pPr>
      <w:r>
        <w:rPr>
          <w:rFonts w:hint="eastAsia"/>
        </w:rPr>
        <w:tab/>
      </w:r>
      <w:r>
        <w:rPr>
          <w:rFonts w:hint="eastAsia"/>
        </w:rPr>
        <w:t>`order_amount` decimal(16,2) comment '发单金额'</w:t>
      </w:r>
    </w:p>
    <w:p>
      <w:pPr>
        <w:pStyle w:val="58"/>
      </w:pPr>
      <w:r>
        <w:rPr>
          <w:rFonts w:hint="eastAsia"/>
        </w:rPr>
        <w:t>) comment '物流域发单历史至今汇总表'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'/warehouse/tms/dws/dws_trans_dispatch_td'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insert overwrite table dws_trans_dispatch_td</w:t>
      </w:r>
    </w:p>
    <w:p>
      <w:pPr>
        <w:pStyle w:val="58"/>
      </w:pPr>
      <w:r>
        <w:t xml:space="preserve">    partition (dt = '2023-01-10')</w:t>
      </w:r>
    </w:p>
    <w:p>
      <w:pPr>
        <w:pStyle w:val="58"/>
      </w:pPr>
      <w:r>
        <w:t>select sum(order_count)  order_count,</w:t>
      </w:r>
    </w:p>
    <w:p>
      <w:pPr>
        <w:pStyle w:val="58"/>
      </w:pPr>
      <w:r>
        <w:t xml:space="preserve">       sum(order_amount) order_amount</w:t>
      </w:r>
    </w:p>
    <w:p>
      <w:pPr>
        <w:pStyle w:val="58"/>
      </w:pPr>
      <w:r>
        <w:t>from dws_trans_dispatch_1d;</w:t>
      </w:r>
    </w:p>
    <w:p>
      <w:pPr>
        <w:pStyle w:val="22"/>
      </w:pPr>
      <w:r>
        <w:rPr>
          <w:rFonts w:hint="eastAsia"/>
        </w:rPr>
        <w:t>（2）每日装载</w:t>
      </w:r>
    </w:p>
    <w:p>
      <w:pPr>
        <w:pStyle w:val="58"/>
      </w:pPr>
      <w:r>
        <w:t>insert overwrite table dws_trans_dispatch_td</w:t>
      </w:r>
    </w:p>
    <w:p>
      <w:pPr>
        <w:pStyle w:val="58"/>
      </w:pPr>
      <w:r>
        <w:t xml:space="preserve">    partition (dt = '2023-01-11')</w:t>
      </w:r>
    </w:p>
    <w:p>
      <w:pPr>
        <w:pStyle w:val="58"/>
      </w:pPr>
      <w:r>
        <w:t>select sum(order_count)  order_count,</w:t>
      </w:r>
    </w:p>
    <w:p>
      <w:pPr>
        <w:pStyle w:val="58"/>
      </w:pPr>
      <w:r>
        <w:t xml:space="preserve">       sum(order_amount) order_amount</w:t>
      </w:r>
    </w:p>
    <w:p>
      <w:pPr>
        <w:pStyle w:val="58"/>
      </w:pPr>
      <w:r>
        <w:t>from (select order_count,</w:t>
      </w:r>
    </w:p>
    <w:p>
      <w:pPr>
        <w:pStyle w:val="58"/>
      </w:pPr>
      <w:r>
        <w:t xml:space="preserve">             order_amount</w:t>
      </w:r>
    </w:p>
    <w:p>
      <w:pPr>
        <w:pStyle w:val="58"/>
      </w:pPr>
      <w:r>
        <w:t xml:space="preserve">      from dws_trans_dispatch_td</w:t>
      </w:r>
    </w:p>
    <w:p>
      <w:pPr>
        <w:pStyle w:val="58"/>
      </w:pPr>
      <w:r>
        <w:t xml:space="preserve">      where dt = date_add('2023-01-11', -1)</w:t>
      </w:r>
    </w:p>
    <w:p>
      <w:pPr>
        <w:pStyle w:val="58"/>
      </w:pPr>
      <w:r>
        <w:t xml:space="preserve">      union</w:t>
      </w:r>
    </w:p>
    <w:p>
      <w:pPr>
        <w:pStyle w:val="58"/>
      </w:pPr>
      <w:r>
        <w:t xml:space="preserve">      select order_count,</w:t>
      </w:r>
    </w:p>
    <w:p>
      <w:pPr>
        <w:pStyle w:val="58"/>
      </w:pPr>
      <w:r>
        <w:t xml:space="preserve">             order_amount</w:t>
      </w:r>
    </w:p>
    <w:p>
      <w:pPr>
        <w:pStyle w:val="58"/>
      </w:pPr>
      <w:r>
        <w:t xml:space="preserve">      from dws_trans_dispatch_1d</w:t>
      </w:r>
    </w:p>
    <w:p>
      <w:pPr>
        <w:pStyle w:val="58"/>
      </w:pPr>
      <w:r>
        <w:t xml:space="preserve">      where dt = '2023-01-11') all_data;</w:t>
      </w:r>
    </w:p>
    <w:p>
      <w:pPr>
        <w:pStyle w:val="42"/>
      </w:pPr>
      <w:r>
        <w:t>10.</w:t>
      </w:r>
      <w:r>
        <w:rPr>
          <w:rFonts w:hint="eastAsia"/>
        </w:rPr>
        <w:t>3.2 物流域转运完成历史至今汇总表</w:t>
      </w:r>
    </w:p>
    <w:p>
      <w:pPr>
        <w:pStyle w:val="46"/>
      </w:pPr>
      <w:r>
        <w:t>1</w:t>
      </w:r>
      <w:r>
        <w:rPr>
          <w:rFonts w:hint="eastAsia"/>
        </w:rPr>
        <w:t>）建表语句</w:t>
      </w:r>
    </w:p>
    <w:p>
      <w:pPr>
        <w:pStyle w:val="58"/>
      </w:pPr>
      <w:r>
        <w:t>drop table if exists dws_trans_bound_finish_td;</w:t>
      </w:r>
    </w:p>
    <w:p>
      <w:pPr>
        <w:pStyle w:val="58"/>
      </w:pPr>
      <w:r>
        <w:t>create external table dws_trans_bound_finish_td(</w:t>
      </w:r>
    </w:p>
    <w:p>
      <w:pPr>
        <w:pStyle w:val="58"/>
      </w:pPr>
      <w:r>
        <w:rPr>
          <w:rFonts w:hint="eastAsia"/>
        </w:rPr>
        <w:tab/>
      </w:r>
      <w:r>
        <w:rPr>
          <w:rFonts w:hint="eastAsia"/>
        </w:rPr>
        <w:t>`order_count` bigint comment '发单数',</w:t>
      </w:r>
    </w:p>
    <w:p>
      <w:pPr>
        <w:pStyle w:val="58"/>
      </w:pPr>
      <w:r>
        <w:rPr>
          <w:rFonts w:hint="eastAsia"/>
        </w:rPr>
        <w:tab/>
      </w:r>
      <w:r>
        <w:rPr>
          <w:rFonts w:hint="eastAsia"/>
        </w:rPr>
        <w:t>`order_amount` decimal(16,2) comment '发单金额'</w:t>
      </w:r>
    </w:p>
    <w:p>
      <w:pPr>
        <w:pStyle w:val="58"/>
      </w:pPr>
      <w:r>
        <w:rPr>
          <w:rFonts w:hint="eastAsia"/>
        </w:rPr>
        <w:t>) comment '物流域转运完成历史至今汇总表'</w:t>
      </w:r>
    </w:p>
    <w:p>
      <w:pPr>
        <w:pStyle w:val="58"/>
      </w:pPr>
      <w:r>
        <w:rPr>
          <w:rFonts w:hint="eastAsia"/>
        </w:rPr>
        <w:tab/>
      </w:r>
      <w:r>
        <w:rPr>
          <w:rFonts w:hint="eastAsia"/>
        </w:rPr>
        <w:t>partitioned by (`dt` string comment '统计日期')</w:t>
      </w:r>
    </w:p>
    <w:p>
      <w:pPr>
        <w:pStyle w:val="58"/>
      </w:pPr>
      <w:r>
        <w:tab/>
      </w:r>
      <w:r>
        <w:t>stored as orc</w:t>
      </w:r>
    </w:p>
    <w:p>
      <w:pPr>
        <w:pStyle w:val="58"/>
      </w:pPr>
      <w:r>
        <w:tab/>
      </w:r>
      <w:r>
        <w:t>location 'warehouse/tms/dws/dws_trans_bound_finish_td'</w:t>
      </w:r>
    </w:p>
    <w:p>
      <w:pPr>
        <w:pStyle w:val="58"/>
      </w:pPr>
      <w:r>
        <w:tab/>
      </w:r>
      <w:r>
        <w:t>tblproperties('orc.compress'='snappy');</w:t>
      </w:r>
    </w:p>
    <w:p>
      <w:pPr>
        <w:pStyle w:val="46"/>
      </w:pPr>
      <w:r>
        <w:rPr>
          <w:rFonts w:hint="eastAsia"/>
        </w:rPr>
        <w:t>2）数据装载</w:t>
      </w:r>
    </w:p>
    <w:p>
      <w:pPr>
        <w:pStyle w:val="22"/>
      </w:pPr>
      <w:r>
        <w:rPr>
          <w:rFonts w:hint="eastAsia"/>
        </w:rPr>
        <w:t>（1）首日装载</w:t>
      </w:r>
    </w:p>
    <w:p>
      <w:pPr>
        <w:pStyle w:val="58"/>
      </w:pPr>
      <w:r>
        <w:t>insert overwrite table dws_trans_bound_finish_td</w:t>
      </w:r>
    </w:p>
    <w:p>
      <w:pPr>
        <w:pStyle w:val="58"/>
      </w:pPr>
      <w:r>
        <w:t xml:space="preserve">    partition (dt = '2023-01-10')</w:t>
      </w:r>
    </w:p>
    <w:p>
      <w:pPr>
        <w:pStyle w:val="58"/>
      </w:pPr>
      <w:r>
        <w:t>select count(order_id)   order_count,</w:t>
      </w:r>
    </w:p>
    <w:p>
      <w:pPr>
        <w:pStyle w:val="58"/>
      </w:pPr>
      <w:r>
        <w:t xml:space="preserve">       sum(order_amount) order_amount</w:t>
      </w:r>
    </w:p>
    <w:p>
      <w:pPr>
        <w:pStyle w:val="58"/>
      </w:pPr>
      <w:r>
        <w:t>from (select order_id,</w:t>
      </w:r>
    </w:p>
    <w:p>
      <w:pPr>
        <w:pStyle w:val="58"/>
      </w:pPr>
      <w:r>
        <w:t xml:space="preserve">             max(amount) order_amount</w:t>
      </w:r>
    </w:p>
    <w:p>
      <w:pPr>
        <w:pStyle w:val="58"/>
      </w:pPr>
      <w:r>
        <w:t xml:space="preserve">      from dwd_trans_bound_finish_detail_inc</w:t>
      </w:r>
    </w:p>
    <w:p>
      <w:pPr>
        <w:pStyle w:val="58"/>
      </w:pPr>
      <w:r>
        <w:t xml:space="preserve">      group by order_id) distinct_info;</w:t>
      </w:r>
    </w:p>
    <w:p>
      <w:pPr>
        <w:pStyle w:val="22"/>
      </w:pPr>
      <w:r>
        <w:rPr>
          <w:rFonts w:hint="eastAsia"/>
        </w:rPr>
        <w:t>（2）每日装载</w:t>
      </w:r>
    </w:p>
    <w:p>
      <w:pPr>
        <w:pStyle w:val="58"/>
      </w:pPr>
      <w:r>
        <w:t>insert overwrite table dws_trans_bound_finish_td</w:t>
      </w:r>
    </w:p>
    <w:p>
      <w:pPr>
        <w:pStyle w:val="58"/>
      </w:pPr>
      <w:r>
        <w:t xml:space="preserve">    partition (dt = '2023-01-11')</w:t>
      </w:r>
    </w:p>
    <w:p>
      <w:pPr>
        <w:pStyle w:val="58"/>
      </w:pPr>
      <w:r>
        <w:t>select sum(order_count)  order_count,</w:t>
      </w:r>
    </w:p>
    <w:p>
      <w:pPr>
        <w:pStyle w:val="58"/>
      </w:pPr>
      <w:r>
        <w:t xml:space="preserve">       sum(order_amount) order_amount</w:t>
      </w:r>
    </w:p>
    <w:p>
      <w:pPr>
        <w:pStyle w:val="58"/>
      </w:pPr>
      <w:r>
        <w:t>from (select order_count,</w:t>
      </w:r>
    </w:p>
    <w:p>
      <w:pPr>
        <w:pStyle w:val="58"/>
      </w:pPr>
      <w:r>
        <w:t xml:space="preserve">             order_amount</w:t>
      </w:r>
    </w:p>
    <w:p>
      <w:pPr>
        <w:pStyle w:val="58"/>
      </w:pPr>
      <w:r>
        <w:t xml:space="preserve">      from dws_trans_bound_finish_td</w:t>
      </w:r>
    </w:p>
    <w:p>
      <w:pPr>
        <w:pStyle w:val="58"/>
      </w:pPr>
      <w:r>
        <w:t xml:space="preserve">      where dt = date_add('2023-01-11', -1)</w:t>
      </w:r>
    </w:p>
    <w:p>
      <w:pPr>
        <w:pStyle w:val="58"/>
      </w:pPr>
      <w:r>
        <w:t xml:space="preserve">      union</w:t>
      </w:r>
    </w:p>
    <w:p>
      <w:pPr>
        <w:pStyle w:val="58"/>
      </w:pPr>
      <w:r>
        <w:t xml:space="preserve">      select count(order_id)   order_count,</w:t>
      </w:r>
    </w:p>
    <w:p>
      <w:pPr>
        <w:pStyle w:val="58"/>
      </w:pPr>
      <w:r>
        <w:t xml:space="preserve">             sum(order_amount) order_amount</w:t>
      </w:r>
    </w:p>
    <w:p>
      <w:pPr>
        <w:pStyle w:val="58"/>
      </w:pPr>
      <w:r>
        <w:t xml:space="preserve">      from (select order_id,</w:t>
      </w:r>
    </w:p>
    <w:p>
      <w:pPr>
        <w:pStyle w:val="58"/>
      </w:pPr>
      <w:r>
        <w:t xml:space="preserve">                   max(amount) order_amount</w:t>
      </w:r>
    </w:p>
    <w:p>
      <w:pPr>
        <w:pStyle w:val="58"/>
      </w:pPr>
      <w:r>
        <w:t xml:space="preserve">            from dwd_trans_bound_finish_detail_inc</w:t>
      </w:r>
    </w:p>
    <w:p>
      <w:pPr>
        <w:pStyle w:val="58"/>
      </w:pPr>
      <w:r>
        <w:t xml:space="preserve">            where dt = '2023-01-11'</w:t>
      </w:r>
    </w:p>
    <w:p>
      <w:pPr>
        <w:pStyle w:val="58"/>
      </w:pPr>
      <w:r>
        <w:t xml:space="preserve">            group by order_id) distinct_tb) all_data;</w:t>
      </w:r>
    </w:p>
    <w:p>
      <w:pPr>
        <w:pStyle w:val="4"/>
        <w:spacing w:before="0" w:after="0"/>
        <w:rPr>
          <w:sz w:val="28"/>
          <w:szCs w:val="28"/>
        </w:rPr>
      </w:pPr>
      <w:r>
        <w:rPr>
          <w:rFonts w:hint="eastAsia"/>
          <w:sz w:val="28"/>
          <w:szCs w:val="28"/>
        </w:rPr>
        <w:t>1</w:t>
      </w:r>
      <w:r>
        <w:rPr>
          <w:sz w:val="28"/>
          <w:szCs w:val="28"/>
        </w:rPr>
        <w:t xml:space="preserve">0.3.3 </w:t>
      </w:r>
      <w:r>
        <w:rPr>
          <w:rFonts w:hint="eastAsia"/>
          <w:sz w:val="28"/>
          <w:szCs w:val="28"/>
        </w:rPr>
        <w:t>数据装载脚本</w:t>
      </w:r>
    </w:p>
    <w:p>
      <w:pPr>
        <w:spacing w:line="360" w:lineRule="auto"/>
        <w:rPr>
          <w:b/>
          <w:bCs/>
        </w:rPr>
      </w:pPr>
      <w:r>
        <w:rPr>
          <w:b/>
          <w:bCs/>
        </w:rPr>
        <w:t>1</w:t>
      </w:r>
      <w:r>
        <w:rPr>
          <w:rFonts w:hint="eastAsia"/>
          <w:b/>
          <w:bCs/>
        </w:rPr>
        <w:t>）首日数据装载脚本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t>dws_1d_to_dws_td_init.sh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dws_1d_to_dws_td_init.sh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ins w:id="7589" w:author="木木竹" w:date="2023-03-31T09:58:03Z"/>
          <w:rFonts w:hint="eastAsia" w:ascii="Courier New" w:hAnsi="Courier New" w:cs="Arial"/>
          <w:color w:val="000000"/>
          <w:szCs w:val="21"/>
        </w:rPr>
      </w:pPr>
      <w:ins w:id="7590" w:author="木木竹" w:date="2023-03-31T09:58:03Z">
        <w:r>
          <w:rPr>
            <w:rFonts w:hint="eastAsia" w:ascii="Courier New" w:hAnsi="Courier New" w:cs="Arial"/>
            <w:color w:val="000000"/>
            <w:szCs w:val="21"/>
          </w:rPr>
          <w:t>#! /bin/bash</w:t>
        </w:r>
      </w:ins>
    </w:p>
    <w:p>
      <w:pPr>
        <w:shd w:val="clear" w:color="auto" w:fill="E0E0E0"/>
        <w:topLinePunct/>
        <w:adjustRightInd w:val="0"/>
        <w:snapToGrid w:val="0"/>
        <w:spacing w:line="220" w:lineRule="atLeast"/>
        <w:rPr>
          <w:ins w:id="7591" w:author="木木竹" w:date="2023-03-31T09:58:03Z"/>
          <w:rFonts w:hint="eastAsia" w:ascii="Courier New" w:hAnsi="Courier New" w:cs="Arial"/>
          <w:color w:val="000000"/>
          <w:szCs w:val="21"/>
        </w:rPr>
      </w:pPr>
      <w:ins w:id="7592" w:author="木木竹" w:date="2023-03-31T09:58:03Z">
        <w:r>
          <w:rPr>
            <w:rFonts w:hint="eastAsia" w:ascii="Courier New" w:hAnsi="Courier New" w:cs="Arial"/>
            <w:color w:val="000000"/>
            <w:szCs w:val="21"/>
          </w:rPr>
          <w:t>#1、判断参数是否传入</w:t>
        </w:r>
      </w:ins>
    </w:p>
    <w:p>
      <w:pPr>
        <w:shd w:val="clear" w:color="auto" w:fill="E0E0E0"/>
        <w:topLinePunct/>
        <w:adjustRightInd w:val="0"/>
        <w:snapToGrid w:val="0"/>
        <w:spacing w:line="220" w:lineRule="atLeast"/>
        <w:rPr>
          <w:ins w:id="7593" w:author="木木竹" w:date="2023-03-31T09:58:03Z"/>
          <w:rFonts w:hint="eastAsia" w:ascii="Courier New" w:hAnsi="Courier New" w:cs="Arial"/>
          <w:color w:val="000000"/>
          <w:szCs w:val="21"/>
        </w:rPr>
      </w:pPr>
      <w:ins w:id="7594" w:author="木木竹" w:date="2023-03-31T09:58:03Z">
        <w:r>
          <w:rPr>
            <w:rFonts w:hint="eastAsia" w:ascii="Courier New" w:hAnsi="Courier New" w:cs="Arial"/>
            <w:color w:val="000000"/>
            <w:szCs w:val="21"/>
          </w:rPr>
          <w:t>if [ $# -lt 2 ]</w:t>
        </w:r>
      </w:ins>
    </w:p>
    <w:p>
      <w:pPr>
        <w:shd w:val="clear" w:color="auto" w:fill="E0E0E0"/>
        <w:topLinePunct/>
        <w:adjustRightInd w:val="0"/>
        <w:snapToGrid w:val="0"/>
        <w:spacing w:line="220" w:lineRule="atLeast"/>
        <w:rPr>
          <w:ins w:id="7595" w:author="木木竹" w:date="2023-03-31T09:58:03Z"/>
          <w:rFonts w:hint="eastAsia" w:ascii="Courier New" w:hAnsi="Courier New" w:cs="Arial"/>
          <w:color w:val="000000"/>
          <w:szCs w:val="21"/>
        </w:rPr>
      </w:pPr>
      <w:ins w:id="7596" w:author="木木竹" w:date="2023-03-31T09:58:03Z">
        <w:r>
          <w:rPr>
            <w:rFonts w:hint="eastAsia" w:ascii="Courier New" w:hAnsi="Courier New" w:cs="Arial"/>
            <w:color w:val="000000"/>
            <w:szCs w:val="21"/>
          </w:rPr>
          <w:t>then</w:t>
        </w:r>
      </w:ins>
    </w:p>
    <w:p>
      <w:pPr>
        <w:shd w:val="clear" w:color="auto" w:fill="E0E0E0"/>
        <w:topLinePunct/>
        <w:adjustRightInd w:val="0"/>
        <w:snapToGrid w:val="0"/>
        <w:spacing w:line="220" w:lineRule="atLeast"/>
        <w:rPr>
          <w:ins w:id="7597" w:author="木木竹" w:date="2023-03-31T09:58:03Z"/>
          <w:rFonts w:hint="eastAsia" w:ascii="Courier New" w:hAnsi="Courier New" w:cs="Arial"/>
          <w:color w:val="000000"/>
          <w:szCs w:val="21"/>
        </w:rPr>
      </w:pPr>
      <w:ins w:id="7598" w:author="木木竹" w:date="2023-03-31T09:58:03Z">
        <w:r>
          <w:rPr>
            <w:rFonts w:hint="eastAsia" w:ascii="Courier New" w:hAnsi="Courier New" w:cs="Arial"/>
            <w:color w:val="000000"/>
            <w:szCs w:val="21"/>
          </w:rPr>
          <w:tab/>
        </w:r>
      </w:ins>
      <w:ins w:id="7599" w:author="木木竹" w:date="2023-03-31T09:58:03Z">
        <w:r>
          <w:rPr>
            <w:rFonts w:hint="eastAsia" w:ascii="Courier New" w:hAnsi="Courier New" w:cs="Arial"/>
            <w:color w:val="000000"/>
            <w:szCs w:val="21"/>
          </w:rPr>
          <w:t>echo "必须传入all/表名与数仓上线日期..."</w:t>
        </w:r>
      </w:ins>
    </w:p>
    <w:p>
      <w:pPr>
        <w:shd w:val="clear" w:color="auto" w:fill="E0E0E0"/>
        <w:topLinePunct/>
        <w:adjustRightInd w:val="0"/>
        <w:snapToGrid w:val="0"/>
        <w:spacing w:line="220" w:lineRule="atLeast"/>
        <w:rPr>
          <w:ins w:id="7600" w:author="木木竹" w:date="2023-03-31T09:58:03Z"/>
          <w:rFonts w:hint="eastAsia" w:ascii="Courier New" w:hAnsi="Courier New" w:cs="Arial"/>
          <w:color w:val="000000"/>
          <w:szCs w:val="21"/>
        </w:rPr>
      </w:pPr>
      <w:ins w:id="7601" w:author="木木竹" w:date="2023-03-31T09:58:03Z">
        <w:r>
          <w:rPr>
            <w:rFonts w:hint="eastAsia" w:ascii="Courier New" w:hAnsi="Courier New" w:cs="Arial"/>
            <w:color w:val="000000"/>
            <w:szCs w:val="21"/>
          </w:rPr>
          <w:tab/>
        </w:r>
      </w:ins>
      <w:ins w:id="7602" w:author="木木竹" w:date="2023-03-31T09:58:03Z">
        <w:r>
          <w:rPr>
            <w:rFonts w:hint="eastAsia" w:ascii="Courier New" w:hAnsi="Courier New" w:cs="Arial"/>
            <w:color w:val="000000"/>
            <w:szCs w:val="21"/>
          </w:rPr>
          <w:t>exit</w:t>
        </w:r>
      </w:ins>
    </w:p>
    <w:p>
      <w:pPr>
        <w:shd w:val="clear" w:color="auto" w:fill="E0E0E0"/>
        <w:topLinePunct/>
        <w:adjustRightInd w:val="0"/>
        <w:snapToGrid w:val="0"/>
        <w:spacing w:line="220" w:lineRule="atLeast"/>
        <w:rPr>
          <w:ins w:id="7603" w:author="木木竹" w:date="2023-03-31T09:58:03Z"/>
          <w:rFonts w:hint="eastAsia" w:ascii="Courier New" w:hAnsi="Courier New" w:cs="Arial"/>
          <w:color w:val="000000"/>
          <w:szCs w:val="21"/>
        </w:rPr>
      </w:pPr>
      <w:ins w:id="7604" w:author="木木竹" w:date="2023-03-31T09:58:03Z">
        <w:r>
          <w:rPr>
            <w:rFonts w:hint="eastAsia" w:ascii="Courier New" w:hAnsi="Courier New" w:cs="Arial"/>
            <w:color w:val="000000"/>
            <w:szCs w:val="21"/>
          </w:rPr>
          <w:t>fi</w:t>
        </w:r>
      </w:ins>
    </w:p>
    <w:p>
      <w:pPr>
        <w:shd w:val="clear" w:color="auto" w:fill="E0E0E0"/>
        <w:topLinePunct/>
        <w:adjustRightInd w:val="0"/>
        <w:snapToGrid w:val="0"/>
        <w:spacing w:line="220" w:lineRule="atLeast"/>
        <w:rPr>
          <w:ins w:id="7605" w:author="木木竹" w:date="2023-03-31T09:58:03Z"/>
          <w:rFonts w:hint="eastAsia" w:ascii="Courier New" w:hAnsi="Courier New" w:cs="Arial"/>
          <w:color w:val="000000"/>
          <w:szCs w:val="21"/>
        </w:rPr>
      </w:pPr>
    </w:p>
    <w:p>
      <w:pPr>
        <w:shd w:val="clear" w:color="auto" w:fill="E0E0E0"/>
        <w:topLinePunct/>
        <w:adjustRightInd w:val="0"/>
        <w:snapToGrid w:val="0"/>
        <w:spacing w:line="220" w:lineRule="atLeast"/>
        <w:rPr>
          <w:ins w:id="7606" w:author="木木竹" w:date="2023-03-31T09:58:03Z"/>
          <w:rFonts w:hint="eastAsia" w:ascii="Courier New" w:hAnsi="Courier New" w:cs="Arial"/>
          <w:color w:val="000000"/>
          <w:szCs w:val="21"/>
        </w:rPr>
      </w:pPr>
      <w:ins w:id="7607" w:author="木木竹" w:date="2023-03-31T09:58:03Z">
        <w:r>
          <w:rPr>
            <w:rFonts w:hint="eastAsia" w:ascii="Courier New" w:hAnsi="Courier New" w:cs="Arial"/>
            <w:color w:val="000000"/>
            <w:szCs w:val="21"/>
          </w:rPr>
          <w:t>dws_trans_dispatch_td_sql="</w:t>
        </w:r>
      </w:ins>
    </w:p>
    <w:p>
      <w:pPr>
        <w:shd w:val="clear" w:color="auto" w:fill="E0E0E0"/>
        <w:topLinePunct/>
        <w:adjustRightInd w:val="0"/>
        <w:snapToGrid w:val="0"/>
        <w:spacing w:line="220" w:lineRule="atLeast"/>
        <w:rPr>
          <w:ins w:id="7608" w:author="木木竹" w:date="2023-03-31T09:58:03Z"/>
          <w:rFonts w:hint="eastAsia" w:ascii="Courier New" w:hAnsi="Courier New" w:cs="Arial"/>
          <w:color w:val="000000"/>
          <w:szCs w:val="21"/>
        </w:rPr>
      </w:pPr>
      <w:ins w:id="7609" w:author="木木竹" w:date="2023-03-31T09:58:03Z">
        <w:r>
          <w:rPr>
            <w:rFonts w:hint="eastAsia" w:ascii="Courier New" w:hAnsi="Courier New" w:cs="Arial"/>
            <w:color w:val="000000"/>
            <w:szCs w:val="21"/>
          </w:rPr>
          <w:t>insert overwrite table dws_trans_dispatch_td</w:t>
        </w:r>
      </w:ins>
    </w:p>
    <w:p>
      <w:pPr>
        <w:shd w:val="clear" w:color="auto" w:fill="E0E0E0"/>
        <w:topLinePunct/>
        <w:adjustRightInd w:val="0"/>
        <w:snapToGrid w:val="0"/>
        <w:spacing w:line="220" w:lineRule="atLeast"/>
        <w:rPr>
          <w:ins w:id="7610" w:author="木木竹" w:date="2023-03-31T09:58:03Z"/>
          <w:rFonts w:hint="eastAsia" w:ascii="Courier New" w:hAnsi="Courier New" w:cs="Arial"/>
          <w:color w:val="000000"/>
          <w:szCs w:val="21"/>
        </w:rPr>
      </w:pPr>
      <w:ins w:id="7611" w:author="木木竹" w:date="2023-03-31T09:58:03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7612" w:author="木木竹" w:date="2023-03-31T09:58:03Z"/>
          <w:rFonts w:hint="eastAsia" w:ascii="Courier New" w:hAnsi="Courier New" w:cs="Arial"/>
          <w:color w:val="000000"/>
          <w:szCs w:val="21"/>
        </w:rPr>
      </w:pPr>
      <w:ins w:id="7613" w:author="木木竹" w:date="2023-03-31T09:58:03Z">
        <w:r>
          <w:rPr>
            <w:rFonts w:hint="eastAsia" w:ascii="Courier New" w:hAnsi="Courier New" w:cs="Arial"/>
            <w:color w:val="000000"/>
            <w:szCs w:val="21"/>
          </w:rPr>
          <w:t>select sum(order_count)  order_count,</w:t>
        </w:r>
      </w:ins>
    </w:p>
    <w:p>
      <w:pPr>
        <w:shd w:val="clear" w:color="auto" w:fill="E0E0E0"/>
        <w:topLinePunct/>
        <w:adjustRightInd w:val="0"/>
        <w:snapToGrid w:val="0"/>
        <w:spacing w:line="220" w:lineRule="atLeast"/>
        <w:rPr>
          <w:ins w:id="7614" w:author="木木竹" w:date="2023-03-31T09:58:03Z"/>
          <w:rFonts w:hint="eastAsia" w:ascii="Courier New" w:hAnsi="Courier New" w:cs="Arial"/>
          <w:color w:val="000000"/>
          <w:szCs w:val="21"/>
        </w:rPr>
      </w:pPr>
      <w:ins w:id="7615" w:author="木木竹" w:date="2023-03-31T09:58:03Z">
        <w:r>
          <w:rPr>
            <w:rFonts w:hint="eastAsia" w:ascii="Courier New" w:hAnsi="Courier New" w:cs="Arial"/>
            <w:color w:val="000000"/>
            <w:szCs w:val="21"/>
          </w:rPr>
          <w:t xml:space="preserve">       sum(order_amount) order_amount</w:t>
        </w:r>
      </w:ins>
    </w:p>
    <w:p>
      <w:pPr>
        <w:shd w:val="clear" w:color="auto" w:fill="E0E0E0"/>
        <w:topLinePunct/>
        <w:adjustRightInd w:val="0"/>
        <w:snapToGrid w:val="0"/>
        <w:spacing w:line="220" w:lineRule="atLeast"/>
        <w:rPr>
          <w:ins w:id="7616" w:author="木木竹" w:date="2023-03-31T09:58:03Z"/>
          <w:rFonts w:hint="eastAsia" w:ascii="Courier New" w:hAnsi="Courier New" w:cs="Arial"/>
          <w:color w:val="000000"/>
          <w:szCs w:val="21"/>
        </w:rPr>
      </w:pPr>
      <w:ins w:id="7617" w:author="木木竹" w:date="2023-03-31T09:58:03Z">
        <w:r>
          <w:rPr>
            <w:rFonts w:hint="eastAsia" w:ascii="Courier New" w:hAnsi="Courier New" w:cs="Arial"/>
            <w:color w:val="000000"/>
            <w:szCs w:val="21"/>
          </w:rPr>
          <w:t>from dws_trans_dispatch_1d;</w:t>
        </w:r>
      </w:ins>
    </w:p>
    <w:p>
      <w:pPr>
        <w:shd w:val="clear" w:color="auto" w:fill="E0E0E0"/>
        <w:topLinePunct/>
        <w:adjustRightInd w:val="0"/>
        <w:snapToGrid w:val="0"/>
        <w:spacing w:line="220" w:lineRule="atLeast"/>
        <w:rPr>
          <w:ins w:id="7618" w:author="木木竹" w:date="2023-03-31T09:58:03Z"/>
          <w:rFonts w:hint="eastAsia" w:ascii="Courier New" w:hAnsi="Courier New" w:cs="Arial"/>
          <w:color w:val="000000"/>
          <w:szCs w:val="21"/>
        </w:rPr>
      </w:pPr>
      <w:ins w:id="7619"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20" w:author="木木竹" w:date="2023-03-31T09:58:03Z"/>
          <w:rFonts w:hint="eastAsia" w:ascii="Courier New" w:hAnsi="Courier New" w:cs="Arial"/>
          <w:color w:val="000000"/>
          <w:szCs w:val="21"/>
        </w:rPr>
      </w:pPr>
    </w:p>
    <w:p>
      <w:pPr>
        <w:shd w:val="clear" w:color="auto" w:fill="E0E0E0"/>
        <w:topLinePunct/>
        <w:adjustRightInd w:val="0"/>
        <w:snapToGrid w:val="0"/>
        <w:spacing w:line="220" w:lineRule="atLeast"/>
        <w:rPr>
          <w:ins w:id="7621" w:author="木木竹" w:date="2023-03-31T09:58:03Z"/>
          <w:rFonts w:hint="eastAsia" w:ascii="Courier New" w:hAnsi="Courier New" w:cs="Arial"/>
          <w:color w:val="000000"/>
          <w:szCs w:val="21"/>
        </w:rPr>
      </w:pPr>
      <w:ins w:id="7622" w:author="木木竹" w:date="2023-03-31T09:58:03Z">
        <w:r>
          <w:rPr>
            <w:rFonts w:hint="eastAsia" w:ascii="Courier New" w:hAnsi="Courier New" w:cs="Arial"/>
            <w:color w:val="000000"/>
            <w:szCs w:val="21"/>
          </w:rPr>
          <w:t>dws_trans_bound_finish_td_sql="</w:t>
        </w:r>
      </w:ins>
    </w:p>
    <w:p>
      <w:pPr>
        <w:shd w:val="clear" w:color="auto" w:fill="E0E0E0"/>
        <w:topLinePunct/>
        <w:adjustRightInd w:val="0"/>
        <w:snapToGrid w:val="0"/>
        <w:spacing w:line="220" w:lineRule="atLeast"/>
        <w:rPr>
          <w:ins w:id="7623" w:author="木木竹" w:date="2023-03-31T09:58:03Z"/>
          <w:rFonts w:hint="eastAsia" w:ascii="Courier New" w:hAnsi="Courier New" w:cs="Arial"/>
          <w:color w:val="000000"/>
          <w:szCs w:val="21"/>
        </w:rPr>
      </w:pPr>
      <w:ins w:id="7624" w:author="木木竹" w:date="2023-03-31T09:58:03Z">
        <w:r>
          <w:rPr>
            <w:rFonts w:hint="eastAsia" w:ascii="Courier New" w:hAnsi="Courier New" w:cs="Arial"/>
            <w:color w:val="000000"/>
            <w:szCs w:val="21"/>
          </w:rPr>
          <w:t>insert overwrite table dws_trans_bound_finish_td</w:t>
        </w:r>
      </w:ins>
    </w:p>
    <w:p>
      <w:pPr>
        <w:shd w:val="clear" w:color="auto" w:fill="E0E0E0"/>
        <w:topLinePunct/>
        <w:adjustRightInd w:val="0"/>
        <w:snapToGrid w:val="0"/>
        <w:spacing w:line="220" w:lineRule="atLeast"/>
        <w:rPr>
          <w:ins w:id="7625" w:author="木木竹" w:date="2023-03-31T09:58:03Z"/>
          <w:rFonts w:hint="eastAsia" w:ascii="Courier New" w:hAnsi="Courier New" w:cs="Arial"/>
          <w:color w:val="000000"/>
          <w:szCs w:val="21"/>
        </w:rPr>
      </w:pPr>
      <w:ins w:id="7626" w:author="木木竹" w:date="2023-03-31T09:58:03Z">
        <w:r>
          <w:rPr>
            <w:rFonts w:hint="eastAsia" w:ascii="Courier New" w:hAnsi="Courier New" w:cs="Arial"/>
            <w:color w:val="000000"/>
            <w:szCs w:val="21"/>
          </w:rPr>
          <w:t xml:space="preserve">    partition (dt = '$2')</w:t>
        </w:r>
      </w:ins>
    </w:p>
    <w:p>
      <w:pPr>
        <w:shd w:val="clear" w:color="auto" w:fill="E0E0E0"/>
        <w:topLinePunct/>
        <w:adjustRightInd w:val="0"/>
        <w:snapToGrid w:val="0"/>
        <w:spacing w:line="220" w:lineRule="atLeast"/>
        <w:rPr>
          <w:ins w:id="7627" w:author="木木竹" w:date="2023-03-31T09:58:03Z"/>
          <w:rFonts w:hint="eastAsia" w:ascii="Courier New" w:hAnsi="Courier New" w:cs="Arial"/>
          <w:color w:val="000000"/>
          <w:szCs w:val="21"/>
        </w:rPr>
      </w:pPr>
      <w:ins w:id="7628" w:author="木木竹" w:date="2023-03-31T09:58:03Z">
        <w:r>
          <w:rPr>
            <w:rFonts w:hint="eastAsia" w:ascii="Courier New" w:hAnsi="Courier New" w:cs="Arial"/>
            <w:color w:val="000000"/>
            <w:szCs w:val="21"/>
          </w:rPr>
          <w:t>select count(order_id)   order_count,</w:t>
        </w:r>
      </w:ins>
    </w:p>
    <w:p>
      <w:pPr>
        <w:shd w:val="clear" w:color="auto" w:fill="E0E0E0"/>
        <w:topLinePunct/>
        <w:adjustRightInd w:val="0"/>
        <w:snapToGrid w:val="0"/>
        <w:spacing w:line="220" w:lineRule="atLeast"/>
        <w:rPr>
          <w:ins w:id="7629" w:author="木木竹" w:date="2023-03-31T09:58:03Z"/>
          <w:rFonts w:hint="eastAsia" w:ascii="Courier New" w:hAnsi="Courier New" w:cs="Arial"/>
          <w:color w:val="000000"/>
          <w:szCs w:val="21"/>
        </w:rPr>
      </w:pPr>
      <w:ins w:id="7630" w:author="木木竹" w:date="2023-03-31T09:58:03Z">
        <w:r>
          <w:rPr>
            <w:rFonts w:hint="eastAsia" w:ascii="Courier New" w:hAnsi="Courier New" w:cs="Arial"/>
            <w:color w:val="000000"/>
            <w:szCs w:val="21"/>
          </w:rPr>
          <w:t xml:space="preserve">       sum(order_amount) order_amount</w:t>
        </w:r>
      </w:ins>
    </w:p>
    <w:p>
      <w:pPr>
        <w:shd w:val="clear" w:color="auto" w:fill="E0E0E0"/>
        <w:topLinePunct/>
        <w:adjustRightInd w:val="0"/>
        <w:snapToGrid w:val="0"/>
        <w:spacing w:line="220" w:lineRule="atLeast"/>
        <w:rPr>
          <w:ins w:id="7631" w:author="木木竹" w:date="2023-03-31T09:58:03Z"/>
          <w:rFonts w:hint="eastAsia" w:ascii="Courier New" w:hAnsi="Courier New" w:cs="Arial"/>
          <w:color w:val="000000"/>
          <w:szCs w:val="21"/>
        </w:rPr>
      </w:pPr>
      <w:ins w:id="7632" w:author="木木竹" w:date="2023-03-31T09:58:03Z">
        <w:r>
          <w:rPr>
            <w:rFonts w:hint="eastAsia" w:ascii="Courier New" w:hAnsi="Courier New" w:cs="Arial"/>
            <w:color w:val="000000"/>
            <w:szCs w:val="21"/>
          </w:rPr>
          <w:t>from (select order_id,</w:t>
        </w:r>
      </w:ins>
    </w:p>
    <w:p>
      <w:pPr>
        <w:shd w:val="clear" w:color="auto" w:fill="E0E0E0"/>
        <w:topLinePunct/>
        <w:adjustRightInd w:val="0"/>
        <w:snapToGrid w:val="0"/>
        <w:spacing w:line="220" w:lineRule="atLeast"/>
        <w:rPr>
          <w:ins w:id="7633" w:author="木木竹" w:date="2023-03-31T09:58:03Z"/>
          <w:rFonts w:hint="eastAsia" w:ascii="Courier New" w:hAnsi="Courier New" w:cs="Arial"/>
          <w:color w:val="000000"/>
          <w:szCs w:val="21"/>
        </w:rPr>
      </w:pPr>
      <w:ins w:id="7634" w:author="木木竹" w:date="2023-03-31T09:58:03Z">
        <w:r>
          <w:rPr>
            <w:rFonts w:hint="eastAsia" w:ascii="Courier New" w:hAnsi="Courier New" w:cs="Arial"/>
            <w:color w:val="000000"/>
            <w:szCs w:val="21"/>
          </w:rPr>
          <w:t xml:space="preserve">             max(amount) order_amount</w:t>
        </w:r>
      </w:ins>
    </w:p>
    <w:p>
      <w:pPr>
        <w:shd w:val="clear" w:color="auto" w:fill="E0E0E0"/>
        <w:topLinePunct/>
        <w:adjustRightInd w:val="0"/>
        <w:snapToGrid w:val="0"/>
        <w:spacing w:line="220" w:lineRule="atLeast"/>
        <w:rPr>
          <w:ins w:id="7635" w:author="木木竹" w:date="2023-03-31T09:58:03Z"/>
          <w:rFonts w:hint="eastAsia" w:ascii="Courier New" w:hAnsi="Courier New" w:cs="Arial"/>
          <w:color w:val="000000"/>
          <w:szCs w:val="21"/>
        </w:rPr>
      </w:pPr>
      <w:ins w:id="7636" w:author="木木竹" w:date="2023-03-31T09:58:03Z">
        <w:r>
          <w:rPr>
            <w:rFonts w:hint="eastAsia" w:ascii="Courier New" w:hAnsi="Courier New" w:cs="Arial"/>
            <w:color w:val="000000"/>
            <w:szCs w:val="21"/>
          </w:rPr>
          <w:t xml:space="preserve">      from dwd_trans_bound_finish_detail_inc</w:t>
        </w:r>
      </w:ins>
    </w:p>
    <w:p>
      <w:pPr>
        <w:shd w:val="clear" w:color="auto" w:fill="E0E0E0"/>
        <w:topLinePunct/>
        <w:adjustRightInd w:val="0"/>
        <w:snapToGrid w:val="0"/>
        <w:spacing w:line="220" w:lineRule="atLeast"/>
        <w:rPr>
          <w:ins w:id="7637" w:author="木木竹" w:date="2023-03-31T09:58:03Z"/>
          <w:rFonts w:hint="eastAsia" w:ascii="Courier New" w:hAnsi="Courier New" w:cs="Arial"/>
          <w:color w:val="000000"/>
          <w:szCs w:val="21"/>
        </w:rPr>
      </w:pPr>
      <w:ins w:id="7638" w:author="木木竹" w:date="2023-03-31T09:58:03Z">
        <w:r>
          <w:rPr>
            <w:rFonts w:hint="eastAsia" w:ascii="Courier New" w:hAnsi="Courier New" w:cs="Arial"/>
            <w:color w:val="000000"/>
            <w:szCs w:val="21"/>
          </w:rPr>
          <w:t xml:space="preserve">      group by order_id) distinct_info;</w:t>
        </w:r>
      </w:ins>
    </w:p>
    <w:p>
      <w:pPr>
        <w:shd w:val="clear" w:color="auto" w:fill="E0E0E0"/>
        <w:topLinePunct/>
        <w:adjustRightInd w:val="0"/>
        <w:snapToGrid w:val="0"/>
        <w:spacing w:line="220" w:lineRule="atLeast"/>
        <w:rPr>
          <w:ins w:id="7639" w:author="木木竹" w:date="2023-03-31T09:58:03Z"/>
          <w:rFonts w:hint="eastAsia" w:ascii="Courier New" w:hAnsi="Courier New" w:cs="Arial"/>
          <w:color w:val="000000"/>
          <w:szCs w:val="21"/>
        </w:rPr>
      </w:pPr>
      <w:ins w:id="7640"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41" w:author="木木竹" w:date="2023-03-31T09:58:03Z"/>
          <w:rFonts w:hint="eastAsia" w:ascii="Courier New" w:hAnsi="Courier New" w:cs="Arial"/>
          <w:color w:val="000000"/>
          <w:szCs w:val="21"/>
        </w:rPr>
      </w:pPr>
      <w:ins w:id="7642" w:author="木木竹" w:date="2023-03-31T09:58:03Z">
        <w:r>
          <w:rPr>
            <w:rFonts w:hint="eastAsia" w:ascii="Courier New" w:hAnsi="Courier New" w:cs="Arial"/>
            <w:color w:val="000000"/>
            <w:szCs w:val="21"/>
          </w:rPr>
          <w:t>#2、匹配表名加载数据</w:t>
        </w:r>
      </w:ins>
    </w:p>
    <w:p>
      <w:pPr>
        <w:shd w:val="clear" w:color="auto" w:fill="E0E0E0"/>
        <w:topLinePunct/>
        <w:adjustRightInd w:val="0"/>
        <w:snapToGrid w:val="0"/>
        <w:spacing w:line="220" w:lineRule="atLeast"/>
        <w:rPr>
          <w:ins w:id="7643" w:author="木木竹" w:date="2023-03-31T09:58:03Z"/>
          <w:rFonts w:hint="eastAsia" w:ascii="Courier New" w:hAnsi="Courier New" w:cs="Arial"/>
          <w:color w:val="000000"/>
          <w:szCs w:val="21"/>
        </w:rPr>
      </w:pPr>
      <w:ins w:id="7644" w:author="木木竹" w:date="2023-03-31T09:58:03Z">
        <w:r>
          <w:rPr>
            <w:rFonts w:hint="eastAsia" w:ascii="Courier New" w:hAnsi="Courier New" w:cs="Arial"/>
            <w:color w:val="000000"/>
            <w:szCs w:val="21"/>
          </w:rPr>
          <w:t>case $1 in</w:t>
        </w:r>
      </w:ins>
    </w:p>
    <w:p>
      <w:pPr>
        <w:shd w:val="clear" w:color="auto" w:fill="E0E0E0"/>
        <w:topLinePunct/>
        <w:adjustRightInd w:val="0"/>
        <w:snapToGrid w:val="0"/>
        <w:spacing w:line="220" w:lineRule="atLeast"/>
        <w:rPr>
          <w:ins w:id="7645" w:author="木木竹" w:date="2023-03-31T09:58:03Z"/>
          <w:rFonts w:hint="eastAsia" w:ascii="Courier New" w:hAnsi="Courier New" w:cs="Arial"/>
          <w:color w:val="000000"/>
          <w:szCs w:val="21"/>
        </w:rPr>
      </w:pPr>
      <w:ins w:id="7646" w:author="木木竹" w:date="2023-03-31T09:58:03Z">
        <w:r>
          <w:rPr>
            <w:rFonts w:hint="eastAsia" w:ascii="Courier New" w:hAnsi="Courier New" w:cs="Arial"/>
            <w:color w:val="000000"/>
            <w:szCs w:val="21"/>
          </w:rPr>
          <w:t>"all")</w:t>
        </w:r>
      </w:ins>
    </w:p>
    <w:p>
      <w:pPr>
        <w:shd w:val="clear" w:color="auto" w:fill="E0E0E0"/>
        <w:topLinePunct/>
        <w:adjustRightInd w:val="0"/>
        <w:snapToGrid w:val="0"/>
        <w:spacing w:line="220" w:lineRule="atLeast"/>
        <w:rPr>
          <w:ins w:id="7647" w:author="木木竹" w:date="2023-03-31T09:58:03Z"/>
          <w:rFonts w:hint="eastAsia" w:ascii="Courier New" w:hAnsi="Courier New" w:cs="Arial"/>
          <w:color w:val="000000"/>
          <w:szCs w:val="21"/>
        </w:rPr>
      </w:pPr>
      <w:ins w:id="7648" w:author="木木竹" w:date="2023-03-31T09:58:03Z">
        <w:r>
          <w:rPr>
            <w:rFonts w:hint="eastAsia" w:ascii="Courier New" w:hAnsi="Courier New" w:cs="Arial"/>
            <w:color w:val="000000"/>
            <w:szCs w:val="21"/>
          </w:rPr>
          <w:tab/>
        </w:r>
      </w:ins>
      <w:ins w:id="7649" w:author="木木竹" w:date="2023-03-31T09:58:03Z">
        <w:r>
          <w:rPr>
            <w:rFonts w:hint="eastAsia" w:ascii="Courier New" w:hAnsi="Courier New" w:cs="Arial"/>
            <w:color w:val="000000"/>
            <w:szCs w:val="21"/>
          </w:rPr>
          <w:t>/opt/module/hive/bin/hive -e "use tms;${dws_trans_bound_finish_td_sql}${dws_trans_dispatch_td_sql}"</w:t>
        </w:r>
      </w:ins>
    </w:p>
    <w:p>
      <w:pPr>
        <w:shd w:val="clear" w:color="auto" w:fill="E0E0E0"/>
        <w:topLinePunct/>
        <w:adjustRightInd w:val="0"/>
        <w:snapToGrid w:val="0"/>
        <w:spacing w:line="220" w:lineRule="atLeast"/>
        <w:rPr>
          <w:ins w:id="7650" w:author="木木竹" w:date="2023-03-31T09:58:03Z"/>
          <w:rFonts w:hint="eastAsia" w:ascii="Courier New" w:hAnsi="Courier New" w:cs="Arial"/>
          <w:color w:val="000000"/>
          <w:szCs w:val="21"/>
        </w:rPr>
      </w:pPr>
      <w:ins w:id="7651"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52" w:author="木木竹" w:date="2023-03-31T09:58:03Z"/>
          <w:rFonts w:hint="eastAsia" w:ascii="Courier New" w:hAnsi="Courier New" w:cs="Arial"/>
          <w:color w:val="000000"/>
          <w:szCs w:val="21"/>
        </w:rPr>
      </w:pPr>
      <w:ins w:id="7653" w:author="木木竹" w:date="2023-03-31T09:58:03Z">
        <w:r>
          <w:rPr>
            <w:rFonts w:hint="eastAsia" w:ascii="Courier New" w:hAnsi="Courier New" w:cs="Arial"/>
            <w:color w:val="000000"/>
            <w:szCs w:val="21"/>
          </w:rPr>
          <w:t>"dws_trans_bound_finish_td")</w:t>
        </w:r>
      </w:ins>
    </w:p>
    <w:p>
      <w:pPr>
        <w:shd w:val="clear" w:color="auto" w:fill="E0E0E0"/>
        <w:topLinePunct/>
        <w:adjustRightInd w:val="0"/>
        <w:snapToGrid w:val="0"/>
        <w:spacing w:line="220" w:lineRule="atLeast"/>
        <w:rPr>
          <w:ins w:id="7654" w:author="木木竹" w:date="2023-03-31T09:58:03Z"/>
          <w:rFonts w:hint="eastAsia" w:ascii="Courier New" w:hAnsi="Courier New" w:cs="Arial"/>
          <w:color w:val="000000"/>
          <w:szCs w:val="21"/>
        </w:rPr>
      </w:pPr>
      <w:ins w:id="7655" w:author="木木竹" w:date="2023-03-31T09:58:03Z">
        <w:r>
          <w:rPr>
            <w:rFonts w:hint="eastAsia" w:ascii="Courier New" w:hAnsi="Courier New" w:cs="Arial"/>
            <w:color w:val="000000"/>
            <w:szCs w:val="21"/>
          </w:rPr>
          <w:t xml:space="preserve">    /opt/module/hive/bin/hive -e "use tms;${dws_trans_bound_finish_td_sql}"</w:t>
        </w:r>
      </w:ins>
    </w:p>
    <w:p>
      <w:pPr>
        <w:shd w:val="clear" w:color="auto" w:fill="E0E0E0"/>
        <w:topLinePunct/>
        <w:adjustRightInd w:val="0"/>
        <w:snapToGrid w:val="0"/>
        <w:spacing w:line="220" w:lineRule="atLeast"/>
        <w:rPr>
          <w:ins w:id="7656" w:author="木木竹" w:date="2023-03-31T09:58:03Z"/>
          <w:rFonts w:hint="eastAsia" w:ascii="Courier New" w:hAnsi="Courier New" w:cs="Arial"/>
          <w:color w:val="000000"/>
          <w:szCs w:val="21"/>
        </w:rPr>
      </w:pPr>
      <w:ins w:id="7657"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58" w:author="木木竹" w:date="2023-03-31T09:58:03Z"/>
          <w:rFonts w:hint="eastAsia" w:ascii="Courier New" w:hAnsi="Courier New" w:cs="Arial"/>
          <w:color w:val="000000"/>
          <w:szCs w:val="21"/>
        </w:rPr>
      </w:pPr>
      <w:ins w:id="7659" w:author="木木竹" w:date="2023-03-31T09:58:03Z">
        <w:r>
          <w:rPr>
            <w:rFonts w:hint="eastAsia" w:ascii="Courier New" w:hAnsi="Courier New" w:cs="Arial"/>
            <w:color w:val="000000"/>
            <w:szCs w:val="21"/>
          </w:rPr>
          <w:t>"dws_trans_dispatch_td")</w:t>
        </w:r>
      </w:ins>
    </w:p>
    <w:p>
      <w:pPr>
        <w:shd w:val="clear" w:color="auto" w:fill="E0E0E0"/>
        <w:topLinePunct/>
        <w:adjustRightInd w:val="0"/>
        <w:snapToGrid w:val="0"/>
        <w:spacing w:line="220" w:lineRule="atLeast"/>
        <w:rPr>
          <w:ins w:id="7660" w:author="木木竹" w:date="2023-03-31T09:58:03Z"/>
          <w:rFonts w:hint="eastAsia" w:ascii="Courier New" w:hAnsi="Courier New" w:cs="Arial"/>
          <w:color w:val="000000"/>
          <w:szCs w:val="21"/>
        </w:rPr>
      </w:pPr>
      <w:ins w:id="7661" w:author="木木竹" w:date="2023-03-31T09:58:03Z">
        <w:r>
          <w:rPr>
            <w:rFonts w:hint="eastAsia" w:ascii="Courier New" w:hAnsi="Courier New" w:cs="Arial"/>
            <w:color w:val="000000"/>
            <w:szCs w:val="21"/>
          </w:rPr>
          <w:t xml:space="preserve">    /opt/module/hive/bin/hive -e "use tms;${dws_trans_dispatch_td_sql}"</w:t>
        </w:r>
      </w:ins>
    </w:p>
    <w:p>
      <w:pPr>
        <w:shd w:val="clear" w:color="auto" w:fill="E0E0E0"/>
        <w:topLinePunct/>
        <w:adjustRightInd w:val="0"/>
        <w:snapToGrid w:val="0"/>
        <w:spacing w:line="220" w:lineRule="atLeast"/>
        <w:rPr>
          <w:ins w:id="7662" w:author="木木竹" w:date="2023-03-31T09:58:03Z"/>
          <w:rFonts w:hint="eastAsia" w:ascii="Courier New" w:hAnsi="Courier New" w:cs="Arial"/>
          <w:color w:val="000000"/>
          <w:szCs w:val="21"/>
        </w:rPr>
      </w:pPr>
      <w:ins w:id="7663"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64" w:author="木木竹" w:date="2023-03-31T09:58:03Z"/>
          <w:rFonts w:hint="eastAsia" w:ascii="Courier New" w:hAnsi="Courier New" w:cs="Arial"/>
          <w:color w:val="000000"/>
          <w:szCs w:val="21"/>
        </w:rPr>
      </w:pPr>
      <w:ins w:id="7665"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ins w:id="7666" w:author="木木竹" w:date="2023-03-31T09:58:03Z"/>
          <w:rFonts w:hint="eastAsia" w:ascii="Courier New" w:hAnsi="Courier New" w:cs="Arial"/>
          <w:color w:val="000000"/>
          <w:szCs w:val="21"/>
        </w:rPr>
      </w:pPr>
      <w:ins w:id="7667" w:author="木木竹" w:date="2023-03-31T09:58:03Z">
        <w:r>
          <w:rPr>
            <w:rFonts w:hint="eastAsia" w:ascii="Courier New" w:hAnsi="Courier New" w:cs="Arial"/>
            <w:color w:val="000000"/>
            <w:szCs w:val="21"/>
          </w:rPr>
          <w:tab/>
        </w:r>
      </w:ins>
      <w:ins w:id="7668" w:author="木木竹" w:date="2023-03-31T09:58:03Z">
        <w:r>
          <w:rPr>
            <w:rFonts w:hint="eastAsia" w:ascii="Courier New" w:hAnsi="Courier New" w:cs="Arial"/>
            <w:color w:val="000000"/>
            <w:szCs w:val="21"/>
          </w:rPr>
          <w:t>echo "表名输入错误..."</w:t>
        </w:r>
      </w:ins>
    </w:p>
    <w:p>
      <w:pPr>
        <w:shd w:val="clear" w:color="auto" w:fill="E0E0E0"/>
        <w:topLinePunct/>
        <w:adjustRightInd w:val="0"/>
        <w:snapToGrid w:val="0"/>
        <w:spacing w:line="220" w:lineRule="atLeast"/>
        <w:rPr>
          <w:ins w:id="7669" w:author="木木竹" w:date="2023-03-31T09:58:03Z"/>
          <w:rFonts w:hint="eastAsia" w:ascii="Courier New" w:hAnsi="Courier New" w:cs="Arial"/>
          <w:color w:val="000000"/>
          <w:szCs w:val="21"/>
        </w:rPr>
      </w:pPr>
      <w:ins w:id="7670" w:author="木木竹" w:date="2023-03-31T09:58:03Z">
        <w:r>
          <w:rPr>
            <w:rFonts w:hint="eastAsia" w:ascii="Courier New" w:hAnsi="Courier New" w:cs="Arial"/>
            <w:color w:val="000000"/>
            <w:szCs w:val="21"/>
          </w:rPr>
          <w:t>;;</w:t>
        </w:r>
      </w:ins>
    </w:p>
    <w:p>
      <w:pPr>
        <w:shd w:val="clear" w:color="auto" w:fill="E0E0E0"/>
        <w:topLinePunct/>
        <w:adjustRightInd w:val="0"/>
        <w:snapToGrid w:val="0"/>
        <w:spacing w:line="220" w:lineRule="atLeast"/>
        <w:rPr>
          <w:del w:id="7671" w:author="木木竹" w:date="2023-03-31T09:58:06Z"/>
          <w:rFonts w:hint="eastAsia" w:ascii="Courier New" w:hAnsi="Courier New" w:cs="Arial"/>
          <w:color w:val="000000"/>
          <w:szCs w:val="21"/>
        </w:rPr>
      </w:pPr>
      <w:ins w:id="7672" w:author="木木竹" w:date="2023-03-31T09:58:03Z">
        <w:r>
          <w:rPr>
            <w:rFonts w:hint="eastAsia" w:ascii="Courier New" w:hAnsi="Courier New" w:cs="Arial"/>
            <w:color w:val="000000"/>
            <w:szCs w:val="21"/>
          </w:rPr>
          <w:t>esac</w:t>
        </w:r>
      </w:ins>
      <w:del w:id="7673" w:author="木木竹" w:date="2023-03-31T09:58:06Z">
        <w:r>
          <w:rPr>
            <w:rFonts w:hint="eastAsia" w:ascii="Courier New" w:hAnsi="Courier New" w:cs="Arial"/>
            <w:color w:val="000000"/>
            <w:szCs w:val="21"/>
          </w:rPr>
          <w:delText>#! /bin/bash</w:delText>
        </w:r>
      </w:del>
    </w:p>
    <w:p>
      <w:pPr>
        <w:shd w:val="clear" w:color="auto" w:fill="E0E0E0"/>
        <w:topLinePunct/>
        <w:adjustRightInd w:val="0"/>
        <w:snapToGrid w:val="0"/>
        <w:spacing w:line="220" w:lineRule="atLeast"/>
        <w:rPr>
          <w:del w:id="7674" w:author="木木竹" w:date="2023-03-31T09:58:06Z"/>
          <w:rFonts w:hint="eastAsia" w:ascii="Courier New" w:hAnsi="Courier New" w:cs="Arial"/>
          <w:color w:val="000000"/>
          <w:szCs w:val="21"/>
        </w:rPr>
      </w:pPr>
      <w:del w:id="7675" w:author="木木竹" w:date="2023-03-31T09:58:06Z">
        <w:r>
          <w:rPr>
            <w:rFonts w:hint="eastAsia" w:ascii="Courier New" w:hAnsi="Courier New" w:cs="Arial"/>
            <w:color w:val="000000"/>
            <w:szCs w:val="21"/>
          </w:rPr>
          <w:delText>#1、判断参数是否传入</w:delText>
        </w:r>
      </w:del>
    </w:p>
    <w:p>
      <w:pPr>
        <w:shd w:val="clear" w:color="auto" w:fill="E0E0E0"/>
        <w:topLinePunct/>
        <w:adjustRightInd w:val="0"/>
        <w:snapToGrid w:val="0"/>
        <w:spacing w:line="220" w:lineRule="atLeast"/>
        <w:rPr>
          <w:del w:id="7676" w:author="木木竹" w:date="2023-03-31T09:58:06Z"/>
          <w:rFonts w:hint="eastAsia" w:ascii="Courier New" w:hAnsi="Courier New" w:cs="Arial"/>
          <w:color w:val="000000"/>
          <w:szCs w:val="21"/>
        </w:rPr>
      </w:pPr>
      <w:del w:id="7677" w:author="木木竹" w:date="2023-03-31T09:58:06Z">
        <w:r>
          <w:rPr>
            <w:rFonts w:hint="eastAsia" w:ascii="Courier New" w:hAnsi="Courier New" w:cs="Arial"/>
            <w:color w:val="000000"/>
            <w:szCs w:val="21"/>
          </w:rPr>
          <w:delText>if [ $# -lt 1 ]</w:delText>
        </w:r>
      </w:del>
    </w:p>
    <w:p>
      <w:pPr>
        <w:shd w:val="clear" w:color="auto" w:fill="E0E0E0"/>
        <w:topLinePunct/>
        <w:adjustRightInd w:val="0"/>
        <w:snapToGrid w:val="0"/>
        <w:spacing w:line="220" w:lineRule="atLeast"/>
        <w:rPr>
          <w:del w:id="7678" w:author="木木竹" w:date="2023-03-31T09:58:06Z"/>
          <w:rFonts w:hint="eastAsia" w:ascii="Courier New" w:hAnsi="Courier New" w:cs="Arial"/>
          <w:color w:val="000000"/>
          <w:szCs w:val="21"/>
        </w:rPr>
      </w:pPr>
      <w:del w:id="7679" w:author="木木竹" w:date="2023-03-31T09:58:06Z">
        <w:r>
          <w:rPr>
            <w:rFonts w:hint="eastAsia" w:ascii="Courier New" w:hAnsi="Courier New" w:cs="Arial"/>
            <w:color w:val="000000"/>
            <w:szCs w:val="21"/>
          </w:rPr>
          <w:delText>then</w:delText>
        </w:r>
      </w:del>
    </w:p>
    <w:p>
      <w:pPr>
        <w:shd w:val="clear" w:color="auto" w:fill="E0E0E0"/>
        <w:topLinePunct/>
        <w:adjustRightInd w:val="0"/>
        <w:snapToGrid w:val="0"/>
        <w:spacing w:line="220" w:lineRule="atLeast"/>
        <w:rPr>
          <w:del w:id="7680" w:author="木木竹" w:date="2023-03-31T09:58:06Z"/>
          <w:rFonts w:hint="eastAsia" w:ascii="Courier New" w:hAnsi="Courier New" w:cs="Arial"/>
          <w:color w:val="000000"/>
          <w:szCs w:val="21"/>
        </w:rPr>
      </w:pPr>
      <w:del w:id="7681" w:author="木木竹" w:date="2023-03-31T09:58:06Z">
        <w:r>
          <w:rPr>
            <w:rFonts w:hint="eastAsia" w:ascii="Courier New" w:hAnsi="Courier New" w:cs="Arial"/>
            <w:color w:val="000000"/>
            <w:szCs w:val="21"/>
          </w:rPr>
          <w:tab/>
        </w:r>
      </w:del>
      <w:del w:id="7682" w:author="木木竹" w:date="2023-03-31T09:58:06Z">
        <w:r>
          <w:rPr>
            <w:rFonts w:hint="eastAsia" w:ascii="Courier New" w:hAnsi="Courier New" w:cs="Arial"/>
            <w:color w:val="000000"/>
            <w:szCs w:val="21"/>
          </w:rPr>
          <w:delText>echo "必须传入all/表名..."</w:delText>
        </w:r>
      </w:del>
    </w:p>
    <w:p>
      <w:pPr>
        <w:shd w:val="clear" w:color="auto" w:fill="E0E0E0"/>
        <w:topLinePunct/>
        <w:adjustRightInd w:val="0"/>
        <w:snapToGrid w:val="0"/>
        <w:spacing w:line="220" w:lineRule="atLeast"/>
        <w:rPr>
          <w:del w:id="7683" w:author="木木竹" w:date="2023-03-31T09:58:06Z"/>
          <w:rFonts w:hint="eastAsia" w:ascii="Courier New" w:hAnsi="Courier New" w:cs="Arial"/>
          <w:color w:val="000000"/>
          <w:szCs w:val="21"/>
        </w:rPr>
      </w:pPr>
      <w:del w:id="7684" w:author="木木竹" w:date="2023-03-31T09:58:06Z">
        <w:r>
          <w:rPr>
            <w:rFonts w:hint="eastAsia" w:ascii="Courier New" w:hAnsi="Courier New" w:cs="Arial"/>
            <w:color w:val="000000"/>
            <w:szCs w:val="21"/>
          </w:rPr>
          <w:tab/>
        </w:r>
      </w:del>
      <w:del w:id="7685" w:author="木木竹" w:date="2023-03-31T09:58:06Z">
        <w:r>
          <w:rPr>
            <w:rFonts w:hint="eastAsia" w:ascii="Courier New" w:hAnsi="Courier New" w:cs="Arial"/>
            <w:color w:val="000000"/>
            <w:szCs w:val="21"/>
          </w:rPr>
          <w:delText>exit</w:delText>
        </w:r>
      </w:del>
    </w:p>
    <w:p>
      <w:pPr>
        <w:shd w:val="clear" w:color="auto" w:fill="E0E0E0"/>
        <w:topLinePunct/>
        <w:adjustRightInd w:val="0"/>
        <w:snapToGrid w:val="0"/>
        <w:spacing w:line="220" w:lineRule="atLeast"/>
        <w:rPr>
          <w:del w:id="7686" w:author="木木竹" w:date="2023-03-31T09:58:06Z"/>
          <w:rFonts w:hint="eastAsia" w:ascii="Courier New" w:hAnsi="Courier New" w:cs="Arial"/>
          <w:color w:val="000000"/>
          <w:szCs w:val="21"/>
        </w:rPr>
      </w:pPr>
      <w:del w:id="7687" w:author="木木竹" w:date="2023-03-31T09:58:06Z">
        <w:r>
          <w:rPr>
            <w:rFonts w:hint="eastAsia" w:ascii="Courier New" w:hAnsi="Courier New" w:cs="Arial"/>
            <w:color w:val="000000"/>
            <w:szCs w:val="21"/>
          </w:rPr>
          <w:delText>fi</w:delText>
        </w:r>
      </w:del>
    </w:p>
    <w:p>
      <w:pPr>
        <w:shd w:val="clear" w:color="auto" w:fill="E0E0E0"/>
        <w:topLinePunct/>
        <w:adjustRightInd w:val="0"/>
        <w:snapToGrid w:val="0"/>
        <w:spacing w:line="220" w:lineRule="atLeast"/>
        <w:rPr>
          <w:del w:id="7688" w:author="木木竹" w:date="2023-03-31T09:58:06Z"/>
          <w:rFonts w:hint="eastAsia" w:ascii="Courier New" w:hAnsi="Courier New" w:cs="Arial"/>
          <w:color w:val="000000"/>
          <w:szCs w:val="21"/>
        </w:rPr>
      </w:pPr>
    </w:p>
    <w:p>
      <w:pPr>
        <w:shd w:val="clear" w:color="auto" w:fill="E0E0E0"/>
        <w:topLinePunct/>
        <w:adjustRightInd w:val="0"/>
        <w:snapToGrid w:val="0"/>
        <w:spacing w:line="220" w:lineRule="atLeast"/>
        <w:rPr>
          <w:del w:id="7689" w:author="木木竹" w:date="2023-03-31T09:58:06Z"/>
          <w:rFonts w:hint="eastAsia" w:ascii="Courier New" w:hAnsi="Courier New" w:cs="Arial"/>
          <w:color w:val="000000"/>
          <w:szCs w:val="21"/>
        </w:rPr>
      </w:pPr>
      <w:del w:id="7690" w:author="木木竹" w:date="2023-03-31T09:58:06Z">
        <w:r>
          <w:rPr>
            <w:rFonts w:hint="eastAsia" w:ascii="Courier New" w:hAnsi="Courier New" w:cs="Arial"/>
            <w:color w:val="000000"/>
            <w:szCs w:val="21"/>
          </w:rPr>
          <w:delText>dws_trans_dispatch_td_sql="</w:delText>
        </w:r>
      </w:del>
    </w:p>
    <w:p>
      <w:pPr>
        <w:shd w:val="clear" w:color="auto" w:fill="E0E0E0"/>
        <w:topLinePunct/>
        <w:adjustRightInd w:val="0"/>
        <w:snapToGrid w:val="0"/>
        <w:spacing w:line="220" w:lineRule="atLeast"/>
        <w:rPr>
          <w:del w:id="7691" w:author="木木竹" w:date="2023-03-31T09:58:06Z"/>
          <w:rFonts w:hint="eastAsia" w:ascii="Courier New" w:hAnsi="Courier New" w:cs="Arial"/>
          <w:color w:val="000000"/>
          <w:szCs w:val="21"/>
        </w:rPr>
      </w:pPr>
      <w:del w:id="7692" w:author="木木竹" w:date="2023-03-31T09:58:06Z">
        <w:r>
          <w:rPr>
            <w:rFonts w:hint="eastAsia" w:ascii="Courier New" w:hAnsi="Courier New" w:cs="Arial"/>
            <w:color w:val="000000"/>
            <w:szCs w:val="21"/>
          </w:rPr>
          <w:delText>insert overwrite table dws_trans_dispatch_td</w:delText>
        </w:r>
      </w:del>
    </w:p>
    <w:p>
      <w:pPr>
        <w:shd w:val="clear" w:color="auto" w:fill="E0E0E0"/>
        <w:topLinePunct/>
        <w:adjustRightInd w:val="0"/>
        <w:snapToGrid w:val="0"/>
        <w:spacing w:line="220" w:lineRule="atLeast"/>
        <w:rPr>
          <w:del w:id="7693" w:author="木木竹" w:date="2023-03-31T09:58:06Z"/>
          <w:rFonts w:hint="eastAsia" w:ascii="Courier New" w:hAnsi="Courier New" w:cs="Arial"/>
          <w:color w:val="000000"/>
          <w:szCs w:val="21"/>
        </w:rPr>
      </w:pPr>
      <w:del w:id="7694" w:author="木木竹" w:date="2023-03-31T09:58:06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7695" w:author="木木竹" w:date="2023-03-31T09:58:06Z"/>
          <w:rFonts w:hint="eastAsia" w:ascii="Courier New" w:hAnsi="Courier New" w:cs="Arial"/>
          <w:color w:val="000000"/>
          <w:szCs w:val="21"/>
        </w:rPr>
      </w:pPr>
      <w:del w:id="7696" w:author="木木竹" w:date="2023-03-31T09:58:06Z">
        <w:r>
          <w:rPr>
            <w:rFonts w:hint="eastAsia" w:ascii="Courier New" w:hAnsi="Courier New" w:cs="Arial"/>
            <w:color w:val="000000"/>
            <w:szCs w:val="21"/>
          </w:rPr>
          <w:delText>select sum(order_count)  order_count,</w:delText>
        </w:r>
      </w:del>
    </w:p>
    <w:p>
      <w:pPr>
        <w:shd w:val="clear" w:color="auto" w:fill="E0E0E0"/>
        <w:topLinePunct/>
        <w:adjustRightInd w:val="0"/>
        <w:snapToGrid w:val="0"/>
        <w:spacing w:line="220" w:lineRule="atLeast"/>
        <w:rPr>
          <w:del w:id="7697" w:author="木木竹" w:date="2023-03-31T09:58:06Z"/>
          <w:rFonts w:hint="eastAsia" w:ascii="Courier New" w:hAnsi="Courier New" w:cs="Arial"/>
          <w:color w:val="000000"/>
          <w:szCs w:val="21"/>
        </w:rPr>
      </w:pPr>
      <w:del w:id="7698" w:author="木木竹" w:date="2023-03-31T09:58:06Z">
        <w:r>
          <w:rPr>
            <w:rFonts w:hint="eastAsia" w:ascii="Courier New" w:hAnsi="Courier New" w:cs="Arial"/>
            <w:color w:val="000000"/>
            <w:szCs w:val="21"/>
          </w:rPr>
          <w:delText xml:space="preserve">       sum(order_amount) order_amount</w:delText>
        </w:r>
      </w:del>
    </w:p>
    <w:p>
      <w:pPr>
        <w:shd w:val="clear" w:color="auto" w:fill="E0E0E0"/>
        <w:topLinePunct/>
        <w:adjustRightInd w:val="0"/>
        <w:snapToGrid w:val="0"/>
        <w:spacing w:line="220" w:lineRule="atLeast"/>
        <w:rPr>
          <w:del w:id="7699" w:author="木木竹" w:date="2023-03-31T09:58:06Z"/>
          <w:rFonts w:hint="eastAsia" w:ascii="Courier New" w:hAnsi="Courier New" w:cs="Arial"/>
          <w:color w:val="000000"/>
          <w:szCs w:val="21"/>
        </w:rPr>
      </w:pPr>
      <w:del w:id="7700" w:author="木木竹" w:date="2023-03-31T09:58:06Z">
        <w:r>
          <w:rPr>
            <w:rFonts w:hint="eastAsia" w:ascii="Courier New" w:hAnsi="Courier New" w:cs="Arial"/>
            <w:color w:val="000000"/>
            <w:szCs w:val="21"/>
          </w:rPr>
          <w:delText>from dws_trans_dispatch_1d;</w:delText>
        </w:r>
      </w:del>
    </w:p>
    <w:p>
      <w:pPr>
        <w:shd w:val="clear" w:color="auto" w:fill="E0E0E0"/>
        <w:topLinePunct/>
        <w:adjustRightInd w:val="0"/>
        <w:snapToGrid w:val="0"/>
        <w:spacing w:line="220" w:lineRule="atLeast"/>
        <w:rPr>
          <w:del w:id="7701" w:author="木木竹" w:date="2023-03-31T09:58:06Z"/>
          <w:rFonts w:hint="eastAsia" w:ascii="Courier New" w:hAnsi="Courier New" w:cs="Arial"/>
          <w:color w:val="000000"/>
          <w:szCs w:val="21"/>
        </w:rPr>
      </w:pPr>
      <w:del w:id="7702"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03" w:author="木木竹" w:date="2023-03-31T09:58:06Z"/>
          <w:rFonts w:hint="eastAsia" w:ascii="Courier New" w:hAnsi="Courier New" w:cs="Arial"/>
          <w:color w:val="000000"/>
          <w:szCs w:val="21"/>
        </w:rPr>
      </w:pPr>
    </w:p>
    <w:p>
      <w:pPr>
        <w:shd w:val="clear" w:color="auto" w:fill="E0E0E0"/>
        <w:topLinePunct/>
        <w:adjustRightInd w:val="0"/>
        <w:snapToGrid w:val="0"/>
        <w:spacing w:line="220" w:lineRule="atLeast"/>
        <w:rPr>
          <w:del w:id="7704" w:author="木木竹" w:date="2023-03-31T09:58:06Z"/>
          <w:rFonts w:hint="eastAsia" w:ascii="Courier New" w:hAnsi="Courier New" w:cs="Arial"/>
          <w:color w:val="000000"/>
          <w:szCs w:val="21"/>
        </w:rPr>
      </w:pPr>
      <w:del w:id="7705" w:author="木木竹" w:date="2023-03-31T09:58:06Z">
        <w:r>
          <w:rPr>
            <w:rFonts w:hint="eastAsia" w:ascii="Courier New" w:hAnsi="Courier New" w:cs="Arial"/>
            <w:color w:val="000000"/>
            <w:szCs w:val="21"/>
          </w:rPr>
          <w:delText>dws_trans_bound_finish_td_sql="</w:delText>
        </w:r>
      </w:del>
    </w:p>
    <w:p>
      <w:pPr>
        <w:shd w:val="clear" w:color="auto" w:fill="E0E0E0"/>
        <w:topLinePunct/>
        <w:adjustRightInd w:val="0"/>
        <w:snapToGrid w:val="0"/>
        <w:spacing w:line="220" w:lineRule="atLeast"/>
        <w:rPr>
          <w:del w:id="7706" w:author="木木竹" w:date="2023-03-31T09:58:06Z"/>
          <w:rFonts w:hint="eastAsia" w:ascii="Courier New" w:hAnsi="Courier New" w:cs="Arial"/>
          <w:color w:val="000000"/>
          <w:szCs w:val="21"/>
        </w:rPr>
      </w:pPr>
      <w:del w:id="7707" w:author="木木竹" w:date="2023-03-31T09:58:06Z">
        <w:r>
          <w:rPr>
            <w:rFonts w:hint="eastAsia" w:ascii="Courier New" w:hAnsi="Courier New" w:cs="Arial"/>
            <w:color w:val="000000"/>
            <w:szCs w:val="21"/>
          </w:rPr>
          <w:delText>insert overwrite table dws_trans_bound_finish_td</w:delText>
        </w:r>
      </w:del>
    </w:p>
    <w:p>
      <w:pPr>
        <w:shd w:val="clear" w:color="auto" w:fill="E0E0E0"/>
        <w:topLinePunct/>
        <w:adjustRightInd w:val="0"/>
        <w:snapToGrid w:val="0"/>
        <w:spacing w:line="220" w:lineRule="atLeast"/>
        <w:rPr>
          <w:del w:id="7708" w:author="木木竹" w:date="2023-03-31T09:58:06Z"/>
          <w:rFonts w:hint="eastAsia" w:ascii="Courier New" w:hAnsi="Courier New" w:cs="Arial"/>
          <w:color w:val="000000"/>
          <w:szCs w:val="21"/>
        </w:rPr>
      </w:pPr>
      <w:del w:id="7709" w:author="木木竹" w:date="2023-03-31T09:58:06Z">
        <w:r>
          <w:rPr>
            <w:rFonts w:hint="eastAsia" w:ascii="Courier New" w:hAnsi="Courier New" w:cs="Arial"/>
            <w:color w:val="000000"/>
            <w:szCs w:val="21"/>
          </w:rPr>
          <w:delText xml:space="preserve">    partition (dt = '2023-01-10')</w:delText>
        </w:r>
      </w:del>
    </w:p>
    <w:p>
      <w:pPr>
        <w:shd w:val="clear" w:color="auto" w:fill="E0E0E0"/>
        <w:topLinePunct/>
        <w:adjustRightInd w:val="0"/>
        <w:snapToGrid w:val="0"/>
        <w:spacing w:line="220" w:lineRule="atLeast"/>
        <w:rPr>
          <w:del w:id="7710" w:author="木木竹" w:date="2023-03-31T09:58:06Z"/>
          <w:rFonts w:hint="eastAsia" w:ascii="Courier New" w:hAnsi="Courier New" w:cs="Arial"/>
          <w:color w:val="000000"/>
          <w:szCs w:val="21"/>
        </w:rPr>
      </w:pPr>
      <w:del w:id="7711" w:author="木木竹" w:date="2023-03-31T09:58:06Z">
        <w:r>
          <w:rPr>
            <w:rFonts w:hint="eastAsia" w:ascii="Courier New" w:hAnsi="Courier New" w:cs="Arial"/>
            <w:color w:val="000000"/>
            <w:szCs w:val="21"/>
          </w:rPr>
          <w:delText>select count(order_id)   order_count,</w:delText>
        </w:r>
      </w:del>
    </w:p>
    <w:p>
      <w:pPr>
        <w:shd w:val="clear" w:color="auto" w:fill="E0E0E0"/>
        <w:topLinePunct/>
        <w:adjustRightInd w:val="0"/>
        <w:snapToGrid w:val="0"/>
        <w:spacing w:line="220" w:lineRule="atLeast"/>
        <w:rPr>
          <w:del w:id="7712" w:author="木木竹" w:date="2023-03-31T09:58:06Z"/>
          <w:rFonts w:hint="eastAsia" w:ascii="Courier New" w:hAnsi="Courier New" w:cs="Arial"/>
          <w:color w:val="000000"/>
          <w:szCs w:val="21"/>
        </w:rPr>
      </w:pPr>
      <w:del w:id="7713" w:author="木木竹" w:date="2023-03-31T09:58:06Z">
        <w:r>
          <w:rPr>
            <w:rFonts w:hint="eastAsia" w:ascii="Courier New" w:hAnsi="Courier New" w:cs="Arial"/>
            <w:color w:val="000000"/>
            <w:szCs w:val="21"/>
          </w:rPr>
          <w:delText xml:space="preserve">       sum(order_amount) order_amount</w:delText>
        </w:r>
      </w:del>
    </w:p>
    <w:p>
      <w:pPr>
        <w:shd w:val="clear" w:color="auto" w:fill="E0E0E0"/>
        <w:topLinePunct/>
        <w:adjustRightInd w:val="0"/>
        <w:snapToGrid w:val="0"/>
        <w:spacing w:line="220" w:lineRule="atLeast"/>
        <w:rPr>
          <w:del w:id="7714" w:author="木木竹" w:date="2023-03-31T09:58:06Z"/>
          <w:rFonts w:hint="eastAsia" w:ascii="Courier New" w:hAnsi="Courier New" w:cs="Arial"/>
          <w:color w:val="000000"/>
          <w:szCs w:val="21"/>
        </w:rPr>
      </w:pPr>
      <w:del w:id="7715" w:author="木木竹" w:date="2023-03-31T09:58:06Z">
        <w:r>
          <w:rPr>
            <w:rFonts w:hint="eastAsia" w:ascii="Courier New" w:hAnsi="Courier New" w:cs="Arial"/>
            <w:color w:val="000000"/>
            <w:szCs w:val="21"/>
          </w:rPr>
          <w:delText>from (select order_id,</w:delText>
        </w:r>
      </w:del>
    </w:p>
    <w:p>
      <w:pPr>
        <w:shd w:val="clear" w:color="auto" w:fill="E0E0E0"/>
        <w:topLinePunct/>
        <w:adjustRightInd w:val="0"/>
        <w:snapToGrid w:val="0"/>
        <w:spacing w:line="220" w:lineRule="atLeast"/>
        <w:rPr>
          <w:del w:id="7716" w:author="木木竹" w:date="2023-03-31T09:58:06Z"/>
          <w:rFonts w:hint="eastAsia" w:ascii="Courier New" w:hAnsi="Courier New" w:cs="Arial"/>
          <w:color w:val="000000"/>
          <w:szCs w:val="21"/>
        </w:rPr>
      </w:pPr>
      <w:del w:id="7717" w:author="木木竹" w:date="2023-03-31T09:58:06Z">
        <w:r>
          <w:rPr>
            <w:rFonts w:hint="eastAsia" w:ascii="Courier New" w:hAnsi="Courier New" w:cs="Arial"/>
            <w:color w:val="000000"/>
            <w:szCs w:val="21"/>
          </w:rPr>
          <w:delText xml:space="preserve">             max(amount) order_amount</w:delText>
        </w:r>
      </w:del>
    </w:p>
    <w:p>
      <w:pPr>
        <w:shd w:val="clear" w:color="auto" w:fill="E0E0E0"/>
        <w:topLinePunct/>
        <w:adjustRightInd w:val="0"/>
        <w:snapToGrid w:val="0"/>
        <w:spacing w:line="220" w:lineRule="atLeast"/>
        <w:rPr>
          <w:del w:id="7718" w:author="木木竹" w:date="2023-03-31T09:58:06Z"/>
          <w:rFonts w:hint="eastAsia" w:ascii="Courier New" w:hAnsi="Courier New" w:cs="Arial"/>
          <w:color w:val="000000"/>
          <w:szCs w:val="21"/>
        </w:rPr>
      </w:pPr>
      <w:del w:id="7719" w:author="木木竹" w:date="2023-03-31T09:58:06Z">
        <w:r>
          <w:rPr>
            <w:rFonts w:hint="eastAsia" w:ascii="Courier New" w:hAnsi="Courier New" w:cs="Arial"/>
            <w:color w:val="000000"/>
            <w:szCs w:val="21"/>
          </w:rPr>
          <w:delText xml:space="preserve">      from dwd_trans_bound_finish_detail_inc</w:delText>
        </w:r>
      </w:del>
    </w:p>
    <w:p>
      <w:pPr>
        <w:shd w:val="clear" w:color="auto" w:fill="E0E0E0"/>
        <w:topLinePunct/>
        <w:adjustRightInd w:val="0"/>
        <w:snapToGrid w:val="0"/>
        <w:spacing w:line="220" w:lineRule="atLeast"/>
        <w:rPr>
          <w:del w:id="7720" w:author="木木竹" w:date="2023-03-31T09:58:06Z"/>
          <w:rFonts w:hint="eastAsia" w:ascii="Courier New" w:hAnsi="Courier New" w:cs="Arial"/>
          <w:color w:val="000000"/>
          <w:szCs w:val="21"/>
        </w:rPr>
      </w:pPr>
      <w:del w:id="7721" w:author="木木竹" w:date="2023-03-31T09:58:06Z">
        <w:r>
          <w:rPr>
            <w:rFonts w:hint="eastAsia" w:ascii="Courier New" w:hAnsi="Courier New" w:cs="Arial"/>
            <w:color w:val="000000"/>
            <w:szCs w:val="21"/>
          </w:rPr>
          <w:delText xml:space="preserve">      group by order_id) distinct_info;</w:delText>
        </w:r>
      </w:del>
    </w:p>
    <w:p>
      <w:pPr>
        <w:shd w:val="clear" w:color="auto" w:fill="E0E0E0"/>
        <w:topLinePunct/>
        <w:adjustRightInd w:val="0"/>
        <w:snapToGrid w:val="0"/>
        <w:spacing w:line="220" w:lineRule="atLeast"/>
        <w:rPr>
          <w:del w:id="7722" w:author="木木竹" w:date="2023-03-31T09:58:06Z"/>
          <w:rFonts w:hint="eastAsia" w:ascii="Courier New" w:hAnsi="Courier New" w:cs="Arial"/>
          <w:color w:val="000000"/>
          <w:szCs w:val="21"/>
        </w:rPr>
      </w:pPr>
      <w:del w:id="7723"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24" w:author="木木竹" w:date="2023-03-31T09:58:06Z"/>
          <w:rFonts w:hint="eastAsia" w:ascii="Courier New" w:hAnsi="Courier New" w:cs="Arial"/>
          <w:color w:val="000000"/>
          <w:szCs w:val="21"/>
        </w:rPr>
      </w:pPr>
      <w:del w:id="7725" w:author="木木竹" w:date="2023-03-31T09:58:06Z">
        <w:r>
          <w:rPr>
            <w:rFonts w:hint="eastAsia" w:ascii="Courier New" w:hAnsi="Courier New" w:cs="Arial"/>
            <w:color w:val="000000"/>
            <w:szCs w:val="21"/>
          </w:rPr>
          <w:delText>#2、匹配表名加载数据</w:delText>
        </w:r>
      </w:del>
    </w:p>
    <w:p>
      <w:pPr>
        <w:shd w:val="clear" w:color="auto" w:fill="E0E0E0"/>
        <w:topLinePunct/>
        <w:adjustRightInd w:val="0"/>
        <w:snapToGrid w:val="0"/>
        <w:spacing w:line="220" w:lineRule="atLeast"/>
        <w:rPr>
          <w:del w:id="7726" w:author="木木竹" w:date="2023-03-31T09:58:06Z"/>
          <w:rFonts w:hint="eastAsia" w:ascii="Courier New" w:hAnsi="Courier New" w:cs="Arial"/>
          <w:color w:val="000000"/>
          <w:szCs w:val="21"/>
        </w:rPr>
      </w:pPr>
      <w:del w:id="7727" w:author="木木竹" w:date="2023-03-31T09:58:06Z">
        <w:r>
          <w:rPr>
            <w:rFonts w:hint="eastAsia" w:ascii="Courier New" w:hAnsi="Courier New" w:cs="Arial"/>
            <w:color w:val="000000"/>
            <w:szCs w:val="21"/>
          </w:rPr>
          <w:delText>case $1 in</w:delText>
        </w:r>
      </w:del>
    </w:p>
    <w:p>
      <w:pPr>
        <w:shd w:val="clear" w:color="auto" w:fill="E0E0E0"/>
        <w:topLinePunct/>
        <w:adjustRightInd w:val="0"/>
        <w:snapToGrid w:val="0"/>
        <w:spacing w:line="220" w:lineRule="atLeast"/>
        <w:rPr>
          <w:del w:id="7728" w:author="木木竹" w:date="2023-03-31T09:58:06Z"/>
          <w:rFonts w:hint="eastAsia" w:ascii="Courier New" w:hAnsi="Courier New" w:cs="Arial"/>
          <w:color w:val="000000"/>
          <w:szCs w:val="21"/>
        </w:rPr>
      </w:pPr>
      <w:del w:id="7729" w:author="木木竹" w:date="2023-03-31T09:58:06Z">
        <w:r>
          <w:rPr>
            <w:rFonts w:hint="eastAsia" w:ascii="Courier New" w:hAnsi="Courier New" w:cs="Arial"/>
            <w:color w:val="000000"/>
            <w:szCs w:val="21"/>
          </w:rPr>
          <w:delText>"all")</w:delText>
        </w:r>
      </w:del>
    </w:p>
    <w:p>
      <w:pPr>
        <w:shd w:val="clear" w:color="auto" w:fill="E0E0E0"/>
        <w:topLinePunct/>
        <w:adjustRightInd w:val="0"/>
        <w:snapToGrid w:val="0"/>
        <w:spacing w:line="220" w:lineRule="atLeast"/>
        <w:rPr>
          <w:del w:id="7730" w:author="木木竹" w:date="2023-03-31T09:58:06Z"/>
          <w:rFonts w:hint="eastAsia" w:ascii="Courier New" w:hAnsi="Courier New" w:cs="Arial"/>
          <w:color w:val="000000"/>
          <w:szCs w:val="21"/>
        </w:rPr>
      </w:pPr>
      <w:del w:id="7731" w:author="木木竹" w:date="2023-03-31T09:58:06Z">
        <w:r>
          <w:rPr>
            <w:rFonts w:hint="eastAsia" w:ascii="Courier New" w:hAnsi="Courier New" w:cs="Arial"/>
            <w:color w:val="000000"/>
            <w:szCs w:val="21"/>
          </w:rPr>
          <w:tab/>
        </w:r>
      </w:del>
      <w:del w:id="7732" w:author="木木竹" w:date="2023-03-31T09:58:06Z">
        <w:r>
          <w:rPr>
            <w:rFonts w:hint="eastAsia" w:ascii="Courier New" w:hAnsi="Courier New" w:cs="Arial"/>
            <w:color w:val="000000"/>
            <w:szCs w:val="21"/>
          </w:rPr>
          <w:delText>/opt/module/hive/bin/hive -e "use tms;${dws_trans_bound_finish_td_sql}${dws_trans_dispatch_td_sql}"</w:delText>
        </w:r>
      </w:del>
    </w:p>
    <w:p>
      <w:pPr>
        <w:shd w:val="clear" w:color="auto" w:fill="E0E0E0"/>
        <w:topLinePunct/>
        <w:adjustRightInd w:val="0"/>
        <w:snapToGrid w:val="0"/>
        <w:spacing w:line="220" w:lineRule="atLeast"/>
        <w:rPr>
          <w:del w:id="7733" w:author="木木竹" w:date="2023-03-31T09:58:06Z"/>
          <w:rFonts w:hint="eastAsia" w:ascii="Courier New" w:hAnsi="Courier New" w:cs="Arial"/>
          <w:color w:val="000000"/>
          <w:szCs w:val="21"/>
        </w:rPr>
      </w:pPr>
      <w:del w:id="7734"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35" w:author="木木竹" w:date="2023-03-31T09:58:06Z"/>
          <w:rFonts w:hint="eastAsia" w:ascii="Courier New" w:hAnsi="Courier New" w:cs="Arial"/>
          <w:color w:val="000000"/>
          <w:szCs w:val="21"/>
        </w:rPr>
      </w:pPr>
      <w:del w:id="7736" w:author="木木竹" w:date="2023-03-31T09:58:06Z">
        <w:r>
          <w:rPr>
            <w:rFonts w:hint="eastAsia" w:ascii="Courier New" w:hAnsi="Courier New" w:cs="Arial"/>
            <w:color w:val="000000"/>
            <w:szCs w:val="21"/>
          </w:rPr>
          <w:delText>"dws_trans_bound_finish_td")</w:delText>
        </w:r>
      </w:del>
    </w:p>
    <w:p>
      <w:pPr>
        <w:shd w:val="clear" w:color="auto" w:fill="E0E0E0"/>
        <w:topLinePunct/>
        <w:adjustRightInd w:val="0"/>
        <w:snapToGrid w:val="0"/>
        <w:spacing w:line="220" w:lineRule="atLeast"/>
        <w:rPr>
          <w:del w:id="7737" w:author="木木竹" w:date="2023-03-31T09:58:06Z"/>
          <w:rFonts w:hint="eastAsia" w:ascii="Courier New" w:hAnsi="Courier New" w:cs="Arial"/>
          <w:color w:val="000000"/>
          <w:szCs w:val="21"/>
        </w:rPr>
      </w:pPr>
      <w:del w:id="7738" w:author="木木竹" w:date="2023-03-31T09:58:06Z">
        <w:r>
          <w:rPr>
            <w:rFonts w:hint="eastAsia" w:ascii="Courier New" w:hAnsi="Courier New" w:cs="Arial"/>
            <w:color w:val="000000"/>
            <w:szCs w:val="21"/>
          </w:rPr>
          <w:delText xml:space="preserve">    /opt/module/hive/bin/hive -e "use tms;${dws_trans_bound_finish_td_sql}"</w:delText>
        </w:r>
      </w:del>
    </w:p>
    <w:p>
      <w:pPr>
        <w:shd w:val="clear" w:color="auto" w:fill="E0E0E0"/>
        <w:topLinePunct/>
        <w:adjustRightInd w:val="0"/>
        <w:snapToGrid w:val="0"/>
        <w:spacing w:line="220" w:lineRule="atLeast"/>
        <w:rPr>
          <w:del w:id="7739" w:author="木木竹" w:date="2023-03-31T09:58:06Z"/>
          <w:rFonts w:hint="eastAsia" w:ascii="Courier New" w:hAnsi="Courier New" w:cs="Arial"/>
          <w:color w:val="000000"/>
          <w:szCs w:val="21"/>
        </w:rPr>
      </w:pPr>
      <w:del w:id="7740"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41" w:author="木木竹" w:date="2023-03-31T09:58:06Z"/>
          <w:rFonts w:hint="eastAsia" w:ascii="Courier New" w:hAnsi="Courier New" w:cs="Arial"/>
          <w:color w:val="000000"/>
          <w:szCs w:val="21"/>
        </w:rPr>
      </w:pPr>
      <w:del w:id="7742" w:author="木木竹" w:date="2023-03-31T09:58:06Z">
        <w:r>
          <w:rPr>
            <w:rFonts w:hint="eastAsia" w:ascii="Courier New" w:hAnsi="Courier New" w:cs="Arial"/>
            <w:color w:val="000000"/>
            <w:szCs w:val="21"/>
          </w:rPr>
          <w:delText>"dws_trans_dispatch_td")</w:delText>
        </w:r>
      </w:del>
    </w:p>
    <w:p>
      <w:pPr>
        <w:shd w:val="clear" w:color="auto" w:fill="E0E0E0"/>
        <w:topLinePunct/>
        <w:adjustRightInd w:val="0"/>
        <w:snapToGrid w:val="0"/>
        <w:spacing w:line="220" w:lineRule="atLeast"/>
        <w:rPr>
          <w:del w:id="7743" w:author="木木竹" w:date="2023-03-31T09:58:06Z"/>
          <w:rFonts w:hint="eastAsia" w:ascii="Courier New" w:hAnsi="Courier New" w:cs="Arial"/>
          <w:color w:val="000000"/>
          <w:szCs w:val="21"/>
        </w:rPr>
      </w:pPr>
      <w:del w:id="7744" w:author="木木竹" w:date="2023-03-31T09:58:06Z">
        <w:r>
          <w:rPr>
            <w:rFonts w:hint="eastAsia" w:ascii="Courier New" w:hAnsi="Courier New" w:cs="Arial"/>
            <w:color w:val="000000"/>
            <w:szCs w:val="21"/>
          </w:rPr>
          <w:delText xml:space="preserve">    /opt/module/hive/bin/hive -e "use tms;${dws_trans_dispatch_td_sql}"</w:delText>
        </w:r>
      </w:del>
    </w:p>
    <w:p>
      <w:pPr>
        <w:shd w:val="clear" w:color="auto" w:fill="E0E0E0"/>
        <w:topLinePunct/>
        <w:adjustRightInd w:val="0"/>
        <w:snapToGrid w:val="0"/>
        <w:spacing w:line="220" w:lineRule="atLeast"/>
        <w:rPr>
          <w:del w:id="7745" w:author="木木竹" w:date="2023-03-31T09:58:06Z"/>
          <w:rFonts w:hint="eastAsia" w:ascii="Courier New" w:hAnsi="Courier New" w:cs="Arial"/>
          <w:color w:val="000000"/>
          <w:szCs w:val="21"/>
        </w:rPr>
      </w:pPr>
      <w:del w:id="7746"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47" w:author="木木竹" w:date="2023-03-31T09:58:06Z"/>
          <w:rFonts w:hint="eastAsia" w:ascii="Courier New" w:hAnsi="Courier New" w:cs="Arial"/>
          <w:color w:val="000000"/>
          <w:szCs w:val="21"/>
        </w:rPr>
      </w:pPr>
      <w:del w:id="7748"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del w:id="7749" w:author="木木竹" w:date="2023-03-31T09:58:06Z"/>
          <w:rFonts w:hint="eastAsia" w:ascii="Courier New" w:hAnsi="Courier New" w:cs="Arial"/>
          <w:color w:val="000000"/>
          <w:szCs w:val="21"/>
        </w:rPr>
      </w:pPr>
      <w:del w:id="7750" w:author="木木竹" w:date="2023-03-31T09:58:06Z">
        <w:r>
          <w:rPr>
            <w:rFonts w:hint="eastAsia" w:ascii="Courier New" w:hAnsi="Courier New" w:cs="Arial"/>
            <w:color w:val="000000"/>
            <w:szCs w:val="21"/>
          </w:rPr>
          <w:tab/>
        </w:r>
      </w:del>
      <w:del w:id="7751" w:author="木木竹" w:date="2023-03-31T09:58:06Z">
        <w:r>
          <w:rPr>
            <w:rFonts w:hint="eastAsia" w:ascii="Courier New" w:hAnsi="Courier New" w:cs="Arial"/>
            <w:color w:val="000000"/>
            <w:szCs w:val="21"/>
          </w:rPr>
          <w:delText>echo "表名输入错误..."</w:delText>
        </w:r>
      </w:del>
    </w:p>
    <w:p>
      <w:pPr>
        <w:shd w:val="clear" w:color="auto" w:fill="E0E0E0"/>
        <w:topLinePunct/>
        <w:adjustRightInd w:val="0"/>
        <w:snapToGrid w:val="0"/>
        <w:spacing w:line="220" w:lineRule="atLeast"/>
        <w:rPr>
          <w:del w:id="7752" w:author="木木竹" w:date="2023-03-31T09:58:06Z"/>
          <w:rFonts w:hint="eastAsia" w:ascii="Courier New" w:hAnsi="Courier New" w:cs="Arial"/>
          <w:color w:val="000000"/>
          <w:szCs w:val="21"/>
        </w:rPr>
      </w:pPr>
      <w:del w:id="7753" w:author="木木竹" w:date="2023-03-31T09:58:06Z">
        <w:r>
          <w:rPr>
            <w:rFonts w:hint="eastAsia" w:ascii="Courier New" w:hAnsi="Courier New" w:cs="Arial"/>
            <w:color w:val="000000"/>
            <w:szCs w:val="21"/>
          </w:rPr>
          <w:delText>;;</w:delText>
        </w:r>
      </w:del>
    </w:p>
    <w:p>
      <w:pPr>
        <w:shd w:val="clear" w:color="auto" w:fill="E0E0E0"/>
        <w:topLinePunct/>
        <w:adjustRightInd w:val="0"/>
        <w:snapToGrid w:val="0"/>
        <w:spacing w:line="220" w:lineRule="atLeast"/>
        <w:rPr>
          <w:rFonts w:ascii="Courier New" w:hAnsi="Courier New" w:cs="Arial"/>
          <w:color w:val="000000"/>
          <w:szCs w:val="21"/>
        </w:rPr>
      </w:pPr>
      <w:del w:id="7754" w:author="木木竹" w:date="2023-03-31T09:58:06Z">
        <w:r>
          <w:rPr>
            <w:rFonts w:hint="eastAsia" w:ascii="Courier New" w:hAnsi="Courier New" w:cs="Arial"/>
            <w:color w:val="000000"/>
            <w:szCs w:val="21"/>
          </w:rPr>
          <w:delText>esac</w:delText>
        </w:r>
      </w:del>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dws_1d_to_dws_td_init.sh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ascii="Courier New" w:hAnsi="Courier New" w:eastAsia="宋体" w:cs="Arial"/>
          <w:color w:val="000000"/>
          <w:szCs w:val="21"/>
          <w:lang w:val="en-US" w:eastAsia="zh-CN"/>
        </w:rPr>
      </w:pPr>
      <w:r>
        <w:rPr>
          <w:rFonts w:ascii="Courier New" w:hAnsi="Courier New" w:cs="Arial"/>
          <w:color w:val="000000"/>
          <w:szCs w:val="21"/>
        </w:rPr>
        <w:t xml:space="preserve">[atguigu@hadoop102 bin]$ dws_1d_to_dws_td_init.sh </w:t>
      </w:r>
      <w:r>
        <w:rPr>
          <w:rFonts w:hint="eastAsia" w:ascii="Courier New" w:hAnsi="Courier New" w:cs="Arial"/>
          <w:color w:val="000000"/>
          <w:szCs w:val="21"/>
        </w:rPr>
        <w:t>all</w:t>
      </w:r>
    </w:p>
    <w:p>
      <w:pPr>
        <w:spacing w:line="360" w:lineRule="auto"/>
        <w:rPr>
          <w:b/>
          <w:bCs/>
        </w:rPr>
      </w:pPr>
      <w:r>
        <w:rPr>
          <w:b/>
          <w:bCs/>
        </w:rPr>
        <w:t>2</w:t>
      </w:r>
      <w:r>
        <w:rPr>
          <w:rFonts w:hint="eastAsia"/>
          <w:b/>
          <w:bCs/>
        </w:rPr>
        <w:t>）每日数据装载脚本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w:t>
      </w:r>
      <w:r>
        <w:t>dws_1d_to_dws_td.sh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dws_1d_to_dws_td.sh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/bin/bash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#1、判断参数是否传入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dws_trans_dispatch_td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dws_trans_dispatch_td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date_add('${datestr}',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dws_trans_dispatch_1d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all_data;</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dws_trans_bound_finish_td_sql="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dws_trans_bound_finish_td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partition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dws_trans_bound_finish_td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date_add('${datestr}',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count(order_id)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order_id,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max(amount)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dwd_trans_bound_finish_detail_inc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order_id) distinct_tb) all_data;</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#3、匹配表名加载数据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tms;${dws_trans_bound_finish_td_sql}${dws_trans_dispatch_td_sql}"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"dws_trans_bound_finish_td")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tms;${dws_trans_bound_finish_td_sql}"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"dws_trans_dispatch_td")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tms;${dws_trans_dispatch_td_sql}"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dws_1d_to_dws_td.sh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 xml:space="preserve">[atguigu@hadoop102 bin]$ dws_1d_to_dws_td.sh </w:t>
      </w:r>
      <w:r>
        <w:rPr>
          <w:rFonts w:hint="eastAsia" w:ascii="Courier New" w:hAnsi="Courier New" w:cs="Arial"/>
          <w:color w:val="000000"/>
          <w:szCs w:val="21"/>
        </w:rPr>
        <w:t>all</w:t>
      </w:r>
      <w:r>
        <w:rPr>
          <w:rFonts w:ascii="Courier New" w:hAnsi="Courier New" w:cs="Arial"/>
          <w:color w:val="000000"/>
          <w:szCs w:val="21"/>
        </w:rPr>
        <w:t xml:space="preserve"> 202</w:t>
      </w:r>
      <w:r>
        <w:rPr>
          <w:rFonts w:hint="eastAsia" w:ascii="Courier New" w:hAnsi="Courier New" w:cs="Arial"/>
          <w:color w:val="000000"/>
          <w:szCs w:val="21"/>
          <w:lang w:val="en-US" w:eastAsia="zh-CN"/>
        </w:rPr>
        <w:t>3</w:t>
      </w:r>
      <w:r>
        <w:rPr>
          <w:rFonts w:ascii="Courier New" w:hAnsi="Courier New" w:cs="Arial"/>
          <w:color w:val="000000"/>
          <w:szCs w:val="21"/>
        </w:rPr>
        <w:t>-0</w:t>
      </w:r>
      <w:r>
        <w:rPr>
          <w:rFonts w:hint="eastAsia" w:ascii="Courier New" w:hAnsi="Courier New" w:cs="Arial"/>
          <w:color w:val="000000"/>
          <w:szCs w:val="21"/>
          <w:lang w:val="en-US" w:eastAsia="zh-CN"/>
        </w:rPr>
        <w:t>1</w:t>
      </w:r>
      <w:r>
        <w:rPr>
          <w:rFonts w:ascii="Courier New" w:hAnsi="Courier New" w:cs="Arial"/>
          <w:color w:val="000000"/>
          <w:szCs w:val="21"/>
        </w:rPr>
        <w:t>-</w:t>
      </w:r>
      <w:r>
        <w:rPr>
          <w:rFonts w:hint="eastAsia" w:ascii="Courier New" w:hAnsi="Courier New" w:cs="Arial"/>
          <w:color w:val="000000"/>
          <w:szCs w:val="21"/>
          <w:lang w:val="en-US" w:eastAsia="zh-CN"/>
        </w:rPr>
        <w:t>11</w:t>
      </w:r>
    </w:p>
    <w:p>
      <w:pPr>
        <w:pStyle w:val="39"/>
      </w:pPr>
      <w:r>
        <w:rPr>
          <w:rFonts w:hint="eastAsia"/>
        </w:rPr>
        <w:t>第1</w:t>
      </w:r>
      <w:r>
        <w:t>1</w:t>
      </w:r>
      <w:r>
        <w:rPr>
          <w:rFonts w:hint="eastAsia"/>
        </w:rPr>
        <w:t>章</w:t>
      </w:r>
      <w:r>
        <w:t xml:space="preserve"> </w:t>
      </w:r>
      <w:r>
        <w:rPr>
          <w:rFonts w:hint="eastAsia"/>
        </w:rPr>
        <w:t>数仓开发之ADS层</w:t>
      </w:r>
    </w:p>
    <w:p>
      <w:pPr>
        <w:pStyle w:val="40"/>
      </w:pPr>
      <w:r>
        <w:rPr>
          <w:rFonts w:hint="eastAsia"/>
        </w:rPr>
        <w:t>1</w:t>
      </w:r>
      <w:r>
        <w:t>1.1</w:t>
      </w:r>
      <w:r>
        <w:rPr>
          <w:rFonts w:hint="eastAsia"/>
        </w:rPr>
        <w:t xml:space="preserve"> 物流主题</w:t>
      </w:r>
    </w:p>
    <w:p>
      <w:pPr>
        <w:pStyle w:val="42"/>
      </w:pPr>
      <w:r>
        <w:t>11.</w:t>
      </w:r>
      <w:r>
        <w:rPr>
          <w:rFonts w:hint="eastAsia"/>
        </w:rPr>
        <w:t>1.1 运单相关统计</w:t>
      </w:r>
    </w:p>
    <w:p>
      <w:pPr>
        <w:pStyle w:val="22"/>
      </w:pPr>
      <w:r>
        <w:rPr>
          <w:rFonts w:hint="eastAsia"/>
        </w:rPr>
        <w:t>需求说明如下。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pPr>
            <w:r>
              <w:t>接单总数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w:t>
            </w:r>
            <w:r>
              <w:t>-</w:t>
            </w:r>
          </w:p>
        </w:tc>
        <w:tc>
          <w:tcPr>
            <w:tcW w:w="2286" w:type="dxa"/>
          </w:tcPr>
          <w:p>
            <w:pPr>
              <w:pStyle w:val="86"/>
            </w:pPr>
            <w:r>
              <w:t>接单</w:t>
            </w:r>
            <w:r>
              <w:rPr>
                <w:rFonts w:hint="eastAsia"/>
              </w:rPr>
              <w:t>金额</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pPr>
            <w:r>
              <w:t>发单总数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w:t>
            </w:r>
            <w:r>
              <w:t>-</w:t>
            </w:r>
          </w:p>
        </w:tc>
        <w:tc>
          <w:tcPr>
            <w:tcW w:w="2286" w:type="dxa"/>
          </w:tcPr>
          <w:p>
            <w:pPr>
              <w:pStyle w:val="86"/>
            </w:pPr>
            <w:r>
              <w:t>发单金额</w:t>
            </w:r>
          </w:p>
        </w:tc>
        <w:tc>
          <w:tcPr>
            <w:tcW w:w="3122" w:type="dxa"/>
          </w:tcPr>
          <w:p>
            <w:pPr>
              <w:pStyle w:val="86"/>
            </w:pPr>
            <w:r>
              <w:rPr>
                <w:rFonts w:hint="eastAsia"/>
              </w:rPr>
              <w:t>略</w:t>
            </w:r>
          </w:p>
        </w:tc>
      </w:tr>
    </w:tbl>
    <w:p>
      <w:pPr>
        <w:pStyle w:val="46"/>
      </w:pPr>
      <w:r>
        <w:t>1</w:t>
      </w:r>
      <w:r>
        <w:rPr>
          <w:rFonts w:hint="eastAsia"/>
        </w:rPr>
        <w:t>）建表语句</w:t>
      </w:r>
    </w:p>
    <w:p>
      <w:pPr>
        <w:pStyle w:val="58"/>
      </w:pPr>
      <w:r>
        <w:t>drop table if exists ads_trans_order_stats;</w:t>
      </w:r>
    </w:p>
    <w:p>
      <w:pPr>
        <w:pStyle w:val="58"/>
      </w:pPr>
      <w:r>
        <w:t>create external table ads_trans_order_stats(</w:t>
      </w:r>
    </w:p>
    <w:p>
      <w:pPr>
        <w:pStyle w:val="58"/>
      </w:pPr>
      <w:r>
        <w:rPr>
          <w:rFonts w:hint="eastAsia"/>
        </w:rPr>
        <w:t xml:space="preserve">  `dt` string COMMENT '统计日期',</w:t>
      </w:r>
    </w:p>
    <w:p>
      <w:pPr>
        <w:pStyle w:val="58"/>
      </w:pPr>
      <w:r>
        <w:rPr>
          <w:rFonts w:hint="eastAsia"/>
        </w:rPr>
        <w:t xml:space="preserve">  `recent_days` tinyint COMMENT '最近天数,1:最近1天,7:最近7天,30:最近30天',</w:t>
      </w:r>
    </w:p>
    <w:p>
      <w:pPr>
        <w:pStyle w:val="58"/>
      </w:pPr>
      <w:r>
        <w:rPr>
          <w:rFonts w:hint="eastAsia"/>
        </w:rPr>
        <w:t xml:space="preserve">  `receive_order_count` bigint COMMENT '接单总数',</w:t>
      </w:r>
    </w:p>
    <w:p>
      <w:pPr>
        <w:pStyle w:val="58"/>
      </w:pPr>
      <w:r>
        <w:rPr>
          <w:rFonts w:hint="eastAsia"/>
        </w:rPr>
        <w:t xml:space="preserve">  `receive_order_amount` decimal(16,2) COMMENT '接单金额',</w:t>
      </w:r>
    </w:p>
    <w:p>
      <w:pPr>
        <w:pStyle w:val="58"/>
      </w:pPr>
      <w:r>
        <w:rPr>
          <w:rFonts w:hint="eastAsia"/>
        </w:rPr>
        <w:t xml:space="preserve">  `dispatch_order_count` bigint COMMENT '发单总数',</w:t>
      </w:r>
    </w:p>
    <w:p>
      <w:pPr>
        <w:pStyle w:val="58"/>
      </w:pPr>
      <w:r>
        <w:rPr>
          <w:rFonts w:hint="eastAsia"/>
        </w:rPr>
        <w:t xml:space="preserve">  `dispatch_order_amount` decimal(16,2) COMMENT '发单金额'</w:t>
      </w:r>
    </w:p>
    <w:p>
      <w:pPr>
        <w:pStyle w:val="58"/>
      </w:pPr>
      <w:r>
        <w:rPr>
          <w:rFonts w:hint="eastAsia"/>
        </w:rPr>
        <w:t>) comment '运单相关统计'</w:t>
      </w:r>
    </w:p>
    <w:p>
      <w:pPr>
        <w:pStyle w:val="58"/>
      </w:pPr>
      <w:r>
        <w:t xml:space="preserve">    row format delimited fields terminated by '\t'</w:t>
      </w:r>
    </w:p>
    <w:p>
      <w:pPr>
        <w:pStyle w:val="58"/>
      </w:pPr>
      <w:r>
        <w:t xml:space="preserve">    location '/warehouse/tms/ads/ads_trans_order_stats';</w:t>
      </w:r>
    </w:p>
    <w:p>
      <w:pPr>
        <w:pStyle w:val="46"/>
      </w:pPr>
      <w:r>
        <w:rPr>
          <w:rFonts w:hint="eastAsia"/>
        </w:rPr>
        <w:t>2）数据装载</w:t>
      </w:r>
    </w:p>
    <w:p>
      <w:pPr>
        <w:pStyle w:val="58"/>
      </w:pPr>
      <w:r>
        <w:t>insert overwrite table ads_trans_order_stats</w:t>
      </w:r>
    </w:p>
    <w:p>
      <w:pPr>
        <w:pStyle w:val="58"/>
      </w:pPr>
      <w:r>
        <w:t>select dt,</w:t>
      </w:r>
    </w:p>
    <w:p>
      <w:pPr>
        <w:pStyle w:val="58"/>
      </w:pPr>
      <w:r>
        <w:t xml:space="preserve">       recent_days,</w:t>
      </w:r>
    </w:p>
    <w:p>
      <w:pPr>
        <w:pStyle w:val="58"/>
      </w:pPr>
      <w:r>
        <w:t xml:space="preserve">       receive_order_count,</w:t>
      </w:r>
    </w:p>
    <w:p>
      <w:pPr>
        <w:pStyle w:val="58"/>
      </w:pPr>
      <w:r>
        <w:t xml:space="preserve">       receive_order_amount,</w:t>
      </w:r>
    </w:p>
    <w:p>
      <w:pPr>
        <w:pStyle w:val="58"/>
      </w:pPr>
      <w:r>
        <w:t xml:space="preserve">       dispatch_order_count,</w:t>
      </w:r>
    </w:p>
    <w:p>
      <w:pPr>
        <w:pStyle w:val="58"/>
      </w:pPr>
      <w:r>
        <w:t xml:space="preserve">       dispatch_order_amount</w:t>
      </w:r>
    </w:p>
    <w:p>
      <w:pPr>
        <w:pStyle w:val="58"/>
      </w:pPr>
      <w:r>
        <w:t>from ads_trans_order_stats</w:t>
      </w:r>
    </w:p>
    <w:p>
      <w:pPr>
        <w:pStyle w:val="58"/>
      </w:pPr>
      <w:r>
        <w:t>union</w:t>
      </w:r>
    </w:p>
    <w:p>
      <w:pPr>
        <w:pStyle w:val="58"/>
      </w:pPr>
      <w:r>
        <w:t>select '2023-01-10'                                         dt,</w:t>
      </w:r>
    </w:p>
    <w:p>
      <w:pPr>
        <w:pStyle w:val="58"/>
      </w:pPr>
      <w:r>
        <w:t xml:space="preserve">       nvl(receive_1d.recent_days, dispatch_1d.recent_days) recent_days,</w:t>
      </w:r>
    </w:p>
    <w:p>
      <w:pPr>
        <w:pStyle w:val="58"/>
      </w:pPr>
      <w:r>
        <w:t xml:space="preserve">       receive_order_count,</w:t>
      </w:r>
    </w:p>
    <w:p>
      <w:pPr>
        <w:pStyle w:val="58"/>
      </w:pPr>
      <w:r>
        <w:t xml:space="preserve">       receive_order_amount,</w:t>
      </w:r>
    </w:p>
    <w:p>
      <w:pPr>
        <w:pStyle w:val="58"/>
      </w:pPr>
      <w:r>
        <w:t xml:space="preserve">       dispatch_order_count,</w:t>
      </w:r>
    </w:p>
    <w:p>
      <w:pPr>
        <w:pStyle w:val="58"/>
      </w:pPr>
      <w:r>
        <w:t xml:space="preserve">       dispatch_order_amount</w:t>
      </w:r>
    </w:p>
    <w:p>
      <w:pPr>
        <w:pStyle w:val="58"/>
      </w:pPr>
      <w:r>
        <w:t>from (select 1                 recent_days,</w:t>
      </w:r>
    </w:p>
    <w:p>
      <w:pPr>
        <w:pStyle w:val="58"/>
      </w:pPr>
      <w:r>
        <w:t xml:space="preserve">             sum(order_count)  receive_order_count,</w:t>
      </w:r>
    </w:p>
    <w:p>
      <w:pPr>
        <w:pStyle w:val="58"/>
      </w:pPr>
      <w:r>
        <w:t xml:space="preserve">             sum(order_amount) receive_order_amount</w:t>
      </w:r>
    </w:p>
    <w:p>
      <w:pPr>
        <w:pStyle w:val="58"/>
      </w:pPr>
      <w:r>
        <w:t xml:space="preserve">      from dws_trans_org_receive_1d</w:t>
      </w:r>
    </w:p>
    <w:p>
      <w:pPr>
        <w:pStyle w:val="58"/>
      </w:pPr>
      <w:r>
        <w:t xml:space="preserve">      where dt = '2023-01-10') receive_1d</w:t>
      </w:r>
    </w:p>
    <w:p>
      <w:pPr>
        <w:pStyle w:val="58"/>
      </w:pPr>
      <w:r>
        <w:t xml:space="preserve">         full outer join</w:t>
      </w:r>
    </w:p>
    <w:p>
      <w:pPr>
        <w:pStyle w:val="58"/>
      </w:pPr>
      <w:r>
        <w:t xml:space="preserve">     (select 1            recent_days,</w:t>
      </w:r>
    </w:p>
    <w:p>
      <w:pPr>
        <w:pStyle w:val="58"/>
      </w:pPr>
      <w:r>
        <w:t xml:space="preserve">             order_count  dispatch_order_count,</w:t>
      </w:r>
    </w:p>
    <w:p>
      <w:pPr>
        <w:pStyle w:val="58"/>
      </w:pPr>
      <w:r>
        <w:t xml:space="preserve">             order_amount dispatch_order_amount</w:t>
      </w:r>
    </w:p>
    <w:p>
      <w:pPr>
        <w:pStyle w:val="58"/>
      </w:pPr>
      <w:r>
        <w:t xml:space="preserve">      from dws_trans_dispatch_1d</w:t>
      </w:r>
    </w:p>
    <w:p>
      <w:pPr>
        <w:pStyle w:val="58"/>
      </w:pPr>
      <w:r>
        <w:t xml:space="preserve">      where dt = '2023-01-10') dispatch_1d</w:t>
      </w:r>
    </w:p>
    <w:p>
      <w:pPr>
        <w:pStyle w:val="58"/>
      </w:pPr>
      <w:r>
        <w:t xml:space="preserve">     on receive_1d.recent_days = dispatch_1d.recent_days</w:t>
      </w:r>
    </w:p>
    <w:p>
      <w:pPr>
        <w:pStyle w:val="58"/>
      </w:pPr>
      <w:r>
        <w:t>union</w:t>
      </w:r>
    </w:p>
    <w:p>
      <w:pPr>
        <w:pStyle w:val="58"/>
      </w:pPr>
      <w:r>
        <w:t>select '2023-01-10'                                         dt,</w:t>
      </w:r>
    </w:p>
    <w:p>
      <w:pPr>
        <w:pStyle w:val="58"/>
      </w:pPr>
      <w:r>
        <w:t xml:space="preserve">       nvl(receive_nd.recent_days, dispatch_nd.recent_days) recent_days,</w:t>
      </w:r>
    </w:p>
    <w:p>
      <w:pPr>
        <w:pStyle w:val="58"/>
      </w:pPr>
      <w:r>
        <w:t xml:space="preserve">       receive_order_count,</w:t>
      </w:r>
    </w:p>
    <w:p>
      <w:pPr>
        <w:pStyle w:val="58"/>
      </w:pPr>
      <w:r>
        <w:t xml:space="preserve">       receive_order_amount,</w:t>
      </w:r>
    </w:p>
    <w:p>
      <w:pPr>
        <w:pStyle w:val="58"/>
      </w:pPr>
      <w:r>
        <w:t xml:space="preserve">       dispatch_order_count,</w:t>
      </w:r>
    </w:p>
    <w:p>
      <w:pPr>
        <w:pStyle w:val="58"/>
      </w:pPr>
      <w:r>
        <w:t xml:space="preserve">       dispatch_order_amount</w:t>
      </w:r>
    </w:p>
    <w:p>
      <w:pPr>
        <w:pStyle w:val="58"/>
      </w:pPr>
      <w:r>
        <w:t>from (select recent_days,</w:t>
      </w:r>
    </w:p>
    <w:p>
      <w:pPr>
        <w:pStyle w:val="58"/>
      </w:pPr>
      <w:r>
        <w:t xml:space="preserve">             sum(order_count)  receive_order_count,</w:t>
      </w:r>
    </w:p>
    <w:p>
      <w:pPr>
        <w:pStyle w:val="58"/>
      </w:pPr>
      <w:r>
        <w:t xml:space="preserve">             sum(order_amount) receive_order_amount</w:t>
      </w:r>
    </w:p>
    <w:p>
      <w:pPr>
        <w:pStyle w:val="58"/>
      </w:pPr>
      <w:r>
        <w:t xml:space="preserve">      from dws_trans_org_receive_nd</w:t>
      </w:r>
    </w:p>
    <w:p>
      <w:pPr>
        <w:pStyle w:val="58"/>
      </w:pPr>
      <w:r>
        <w:t xml:space="preserve">      where dt = '2023-01-10'</w:t>
      </w:r>
    </w:p>
    <w:p>
      <w:pPr>
        <w:pStyle w:val="58"/>
      </w:pPr>
      <w:r>
        <w:t xml:space="preserve">      group by recent_days) receive_nd</w:t>
      </w:r>
    </w:p>
    <w:p>
      <w:pPr>
        <w:pStyle w:val="58"/>
      </w:pPr>
      <w:r>
        <w:t xml:space="preserve">         full outer join</w:t>
      </w:r>
    </w:p>
    <w:p>
      <w:pPr>
        <w:pStyle w:val="58"/>
      </w:pPr>
      <w:r>
        <w:t xml:space="preserve">     (select recent_days,</w:t>
      </w:r>
    </w:p>
    <w:p>
      <w:pPr>
        <w:pStyle w:val="58"/>
      </w:pPr>
      <w:r>
        <w:t xml:space="preserve">             order_count  dispatch_order_count,</w:t>
      </w:r>
    </w:p>
    <w:p>
      <w:pPr>
        <w:pStyle w:val="58"/>
      </w:pPr>
      <w:r>
        <w:t xml:space="preserve">             order_amount dispatch_order_amount</w:t>
      </w:r>
    </w:p>
    <w:p>
      <w:pPr>
        <w:pStyle w:val="58"/>
      </w:pPr>
      <w:r>
        <w:t xml:space="preserve">      from dws_trans_dispatch_nd</w:t>
      </w:r>
    </w:p>
    <w:p>
      <w:pPr>
        <w:pStyle w:val="58"/>
      </w:pPr>
      <w:r>
        <w:t xml:space="preserve">      where dt = '2023-01-10') dispatch_nd</w:t>
      </w:r>
    </w:p>
    <w:p>
      <w:pPr>
        <w:pStyle w:val="58"/>
      </w:pPr>
      <w:r>
        <w:t xml:space="preserve">     on receive_nd.recent_days = dispatch_nd.recent_days;</w:t>
      </w:r>
    </w:p>
    <w:p>
      <w:pPr>
        <w:pStyle w:val="42"/>
      </w:pPr>
      <w:r>
        <w:t>11.</w:t>
      </w:r>
      <w:r>
        <w:rPr>
          <w:rFonts w:hint="eastAsia"/>
        </w:rPr>
        <w:t>1.2 运输综合统计</w:t>
      </w:r>
    </w:p>
    <w:p>
      <w:pPr>
        <w:pStyle w:val="22"/>
      </w:pPr>
      <w:r>
        <w:rPr>
          <w:rFonts w:hint="eastAsia"/>
        </w:rPr>
        <w:t>需求说明如下。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rPr>
                <w:b/>
              </w:rPr>
            </w:pPr>
            <w:r>
              <w:rPr>
                <w:rFonts w:hint="eastAsia"/>
              </w:rPr>
              <w:t>完成运输次数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w:t>
            </w:r>
            <w:r>
              <w:t>-</w:t>
            </w:r>
          </w:p>
        </w:tc>
        <w:tc>
          <w:tcPr>
            <w:tcW w:w="2286" w:type="dxa"/>
          </w:tcPr>
          <w:p>
            <w:pPr>
              <w:pStyle w:val="86"/>
              <w:rPr>
                <w:b/>
              </w:rPr>
            </w:pPr>
            <w:r>
              <w:rPr>
                <w:rFonts w:hint="eastAsia"/>
              </w:rPr>
              <w:t>完成运输里程</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rPr>
                <w:b/>
              </w:rPr>
            </w:pPr>
            <w:r>
              <w:rPr>
                <w:rFonts w:hint="eastAsia"/>
              </w:rPr>
              <w:t>完成运输时长</w:t>
            </w:r>
          </w:p>
        </w:tc>
        <w:tc>
          <w:tcPr>
            <w:tcW w:w="3122" w:type="dxa"/>
            <w:shd w:val="clear" w:color="auto" w:fill="F1F1F1" w:themeFill="background1" w:themeFillShade="F2"/>
          </w:tcPr>
          <w:p>
            <w:pPr>
              <w:pStyle w:val="86"/>
            </w:pPr>
            <w:r>
              <w:t>略</w:t>
            </w:r>
          </w:p>
        </w:tc>
      </w:tr>
    </w:tbl>
    <w:p>
      <w:pPr>
        <w:pStyle w:val="46"/>
      </w:pPr>
      <w:r>
        <w:t>1</w:t>
      </w:r>
      <w:r>
        <w:rPr>
          <w:rFonts w:hint="eastAsia"/>
        </w:rPr>
        <w:t>）建表语句</w:t>
      </w:r>
    </w:p>
    <w:p>
      <w:pPr>
        <w:pStyle w:val="58"/>
      </w:pPr>
      <w:r>
        <w:t>drop table if exists ads_trans_stats;</w:t>
      </w:r>
    </w:p>
    <w:p>
      <w:pPr>
        <w:pStyle w:val="58"/>
      </w:pPr>
      <w:r>
        <w:t>create external table ads_trans_stats(</w:t>
      </w:r>
    </w:p>
    <w:p>
      <w:pPr>
        <w:pStyle w:val="58"/>
      </w:pPr>
      <w:r>
        <w:rPr>
          <w:rFonts w:hint="eastAsia"/>
        </w:rPr>
        <w:t xml:space="preserve">  `dt` string COMMENT '统计日期',</w:t>
      </w:r>
    </w:p>
    <w:p>
      <w:pPr>
        <w:pStyle w:val="58"/>
      </w:pPr>
      <w:r>
        <w:rPr>
          <w:rFonts w:hint="eastAsia"/>
        </w:rPr>
        <w:t xml:space="preserve">  `recent_days` tinyint COMMENT '最近天数,1:最近1天,7:最近7天,30:最近30天',</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 完成运输时长，单位：秒'</w:t>
      </w:r>
    </w:p>
    <w:p>
      <w:pPr>
        <w:pStyle w:val="58"/>
      </w:pPr>
      <w:r>
        <w:rPr>
          <w:rFonts w:hint="eastAsia"/>
        </w:rPr>
        <w:t>) comment '运输综合统计'</w:t>
      </w:r>
    </w:p>
    <w:p>
      <w:pPr>
        <w:pStyle w:val="58"/>
      </w:pPr>
      <w:r>
        <w:t xml:space="preserve">    row format delimited fields terminated by '\t'</w:t>
      </w:r>
    </w:p>
    <w:p>
      <w:pPr>
        <w:pStyle w:val="58"/>
      </w:pPr>
      <w:r>
        <w:t xml:space="preserve">    location '/warehouse/tms/ads/ads_trans_stats';</w:t>
      </w:r>
    </w:p>
    <w:p>
      <w:pPr>
        <w:pStyle w:val="46"/>
      </w:pPr>
      <w:r>
        <w:rPr>
          <w:rFonts w:hint="eastAsia"/>
        </w:rPr>
        <w:t>2）数据装载</w:t>
      </w:r>
    </w:p>
    <w:p>
      <w:pPr>
        <w:pStyle w:val="58"/>
      </w:pPr>
      <w:r>
        <w:t>insert overwrite table ads_trans_stats</w:t>
      </w:r>
    </w:p>
    <w:p>
      <w:pPr>
        <w:pStyle w:val="58"/>
      </w:pPr>
      <w:r>
        <w:t>select dt,</w:t>
      </w:r>
    </w:p>
    <w:p>
      <w:pPr>
        <w:pStyle w:val="58"/>
      </w:pPr>
      <w:r>
        <w:t xml:space="preserve">       recent_days,</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from ads_trans_stats</w:t>
      </w:r>
    </w:p>
    <w:p>
      <w:pPr>
        <w:pStyle w:val="58"/>
      </w:pPr>
      <w:r>
        <w:t>union</w:t>
      </w:r>
    </w:p>
    <w:p>
      <w:pPr>
        <w:pStyle w:val="58"/>
      </w:pPr>
      <w:r>
        <w:t>select '2023-01-10'               dt,</w:t>
      </w:r>
    </w:p>
    <w:p>
      <w:pPr>
        <w:pStyle w:val="58"/>
      </w:pPr>
      <w:r>
        <w:t xml:space="preserve">       1                          recent_days,</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from dws_trans_org_truck_model_type_trans_finish_1d</w:t>
      </w:r>
    </w:p>
    <w:p>
      <w:pPr>
        <w:pStyle w:val="58"/>
      </w:pPr>
      <w:r>
        <w:t>where dt = '2023-01-10'</w:t>
      </w:r>
    </w:p>
    <w:p>
      <w:pPr>
        <w:pStyle w:val="58"/>
      </w:pPr>
      <w:r>
        <w:t>union</w:t>
      </w:r>
    </w:p>
    <w:p>
      <w:pPr>
        <w:pStyle w:val="58"/>
      </w:pPr>
      <w:r>
        <w:t>select '2023-01-10'               dt,</w:t>
      </w:r>
    </w:p>
    <w:p>
      <w:pPr>
        <w:pStyle w:val="58"/>
      </w:pPr>
      <w:r>
        <w:t xml:space="preserve">       recent_days,</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from dws_trans_shift_trans_finish_nd</w:t>
      </w:r>
    </w:p>
    <w:p>
      <w:pPr>
        <w:pStyle w:val="58"/>
      </w:pPr>
      <w:r>
        <w:t>where dt = '2023-01-10'</w:t>
      </w:r>
    </w:p>
    <w:p>
      <w:pPr>
        <w:pStyle w:val="58"/>
      </w:pPr>
      <w:r>
        <w:t>group by recent_days;</w:t>
      </w:r>
    </w:p>
    <w:p>
      <w:pPr>
        <w:pStyle w:val="42"/>
      </w:pPr>
      <w:r>
        <w:t>11.</w:t>
      </w:r>
      <w:r>
        <w:rPr>
          <w:rFonts w:hint="eastAsia"/>
        </w:rPr>
        <w:t>1.3 历史至今运单统计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历史至今</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rPr>
                <w:b/>
              </w:rPr>
            </w:pPr>
            <w:r>
              <w:rPr>
                <w:rFonts w:hint="eastAsia"/>
              </w:rPr>
              <w:t>运输中运单总数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历史至今</w:t>
            </w:r>
          </w:p>
        </w:tc>
        <w:tc>
          <w:tcPr>
            <w:tcW w:w="1240" w:type="dxa"/>
          </w:tcPr>
          <w:p>
            <w:pPr>
              <w:pStyle w:val="86"/>
            </w:pPr>
            <w:r>
              <w:rPr>
                <w:rFonts w:hint="eastAsia"/>
              </w:rPr>
              <w:t>-</w:t>
            </w:r>
            <w:r>
              <w:t>-</w:t>
            </w:r>
          </w:p>
        </w:tc>
        <w:tc>
          <w:tcPr>
            <w:tcW w:w="2286" w:type="dxa"/>
          </w:tcPr>
          <w:p>
            <w:pPr>
              <w:pStyle w:val="86"/>
              <w:rPr>
                <w:b/>
              </w:rPr>
            </w:pPr>
            <w:r>
              <w:rPr>
                <w:rFonts w:hint="eastAsia"/>
              </w:rPr>
              <w:t>运输中运单总金额</w:t>
            </w:r>
          </w:p>
        </w:tc>
        <w:tc>
          <w:tcPr>
            <w:tcW w:w="3122" w:type="dxa"/>
          </w:tcPr>
          <w:p>
            <w:pPr>
              <w:pStyle w:val="86"/>
            </w:pPr>
            <w:r>
              <w:t>略</w:t>
            </w:r>
          </w:p>
        </w:tc>
      </w:tr>
    </w:tbl>
    <w:p>
      <w:pPr>
        <w:pStyle w:val="46"/>
      </w:pPr>
      <w:r>
        <w:rPr>
          <w:rFonts w:hint="eastAsia"/>
        </w:rPr>
        <w:t>1）建表语句</w:t>
      </w:r>
    </w:p>
    <w:p>
      <w:pPr>
        <w:pStyle w:val="58"/>
      </w:pPr>
      <w:r>
        <w:t>drop table if exists ads_trans_order_stats_td;</w:t>
      </w:r>
    </w:p>
    <w:p>
      <w:pPr>
        <w:pStyle w:val="58"/>
      </w:pPr>
      <w:r>
        <w:t>create external table ads_trans_order_stats_td(</w:t>
      </w:r>
    </w:p>
    <w:p>
      <w:pPr>
        <w:pStyle w:val="58"/>
      </w:pPr>
      <w:r>
        <w:rPr>
          <w:rFonts w:hint="eastAsia"/>
        </w:rPr>
        <w:t xml:space="preserve">  `dt` string COMMENT '统计日期',</w:t>
      </w:r>
    </w:p>
    <w:p>
      <w:pPr>
        <w:pStyle w:val="58"/>
      </w:pPr>
      <w:r>
        <w:rPr>
          <w:rFonts w:hint="eastAsia"/>
        </w:rPr>
        <w:t xml:space="preserve">  `bounding_order_count` bigint COMMENT '运输中运单总数',</w:t>
      </w:r>
    </w:p>
    <w:p>
      <w:pPr>
        <w:pStyle w:val="58"/>
      </w:pPr>
      <w:r>
        <w:rPr>
          <w:rFonts w:hint="eastAsia"/>
        </w:rPr>
        <w:t xml:space="preserve">  `bounding_order_amount` decimal(16,2) COMMENT '运输中运单金额'</w:t>
      </w:r>
    </w:p>
    <w:p>
      <w:pPr>
        <w:pStyle w:val="58"/>
      </w:pPr>
      <w:r>
        <w:rPr>
          <w:rFonts w:hint="eastAsia"/>
        </w:rPr>
        <w:t>) comment '历史至今运单统计'</w:t>
      </w:r>
    </w:p>
    <w:p>
      <w:pPr>
        <w:pStyle w:val="58"/>
      </w:pPr>
      <w:r>
        <w:t xml:space="preserve">    row format delimited fields terminated by '\t'</w:t>
      </w:r>
    </w:p>
    <w:p>
      <w:pPr>
        <w:pStyle w:val="58"/>
      </w:pPr>
      <w:r>
        <w:t xml:space="preserve">    location '/warehouse/tms/ads/ads_trans_order_stats_td';</w:t>
      </w:r>
    </w:p>
    <w:p>
      <w:pPr>
        <w:pStyle w:val="46"/>
      </w:pPr>
      <w:r>
        <w:rPr>
          <w:rFonts w:hint="eastAsia"/>
        </w:rPr>
        <w:t>2）数据装载</w:t>
      </w:r>
    </w:p>
    <w:p>
      <w:pPr>
        <w:pStyle w:val="58"/>
      </w:pPr>
      <w:r>
        <w:t>insert overwrite table ads_trans_order_stats_td</w:t>
      </w:r>
    </w:p>
    <w:p>
      <w:pPr>
        <w:pStyle w:val="58"/>
      </w:pPr>
      <w:r>
        <w:t>select dt,</w:t>
      </w:r>
    </w:p>
    <w:p>
      <w:pPr>
        <w:pStyle w:val="58"/>
      </w:pPr>
      <w:r>
        <w:t xml:space="preserve">       bounding_order_count,</w:t>
      </w:r>
    </w:p>
    <w:p>
      <w:pPr>
        <w:pStyle w:val="58"/>
      </w:pPr>
      <w:r>
        <w:t xml:space="preserve">       bounding_order_amount</w:t>
      </w:r>
    </w:p>
    <w:p>
      <w:pPr>
        <w:pStyle w:val="58"/>
      </w:pPr>
      <w:r>
        <w:t>from ads_trans_order_stats_td</w:t>
      </w:r>
    </w:p>
    <w:p>
      <w:pPr>
        <w:pStyle w:val="58"/>
      </w:pPr>
      <w:r>
        <w:t>union</w:t>
      </w:r>
    </w:p>
    <w:p>
      <w:pPr>
        <w:pStyle w:val="58"/>
      </w:pPr>
      <w:r>
        <w:t>select dt,</w:t>
      </w:r>
    </w:p>
    <w:p>
      <w:pPr>
        <w:pStyle w:val="58"/>
      </w:pPr>
      <w:r>
        <w:t xml:space="preserve">       sum(order_count)  bounding_order_count,</w:t>
      </w:r>
    </w:p>
    <w:p>
      <w:pPr>
        <w:pStyle w:val="58"/>
      </w:pPr>
      <w:r>
        <w:t xml:space="preserve">       sum(order_amount) bounding_order_amount</w:t>
      </w:r>
    </w:p>
    <w:p>
      <w:pPr>
        <w:pStyle w:val="58"/>
      </w:pPr>
      <w:r>
        <w:t>from (select dt,</w:t>
      </w:r>
    </w:p>
    <w:p>
      <w:pPr>
        <w:pStyle w:val="58"/>
      </w:pPr>
      <w:r>
        <w:t xml:space="preserve">             order_count,</w:t>
      </w:r>
    </w:p>
    <w:p>
      <w:pPr>
        <w:pStyle w:val="58"/>
      </w:pPr>
      <w:r>
        <w:t xml:space="preserve">             order_amount</w:t>
      </w:r>
    </w:p>
    <w:p>
      <w:pPr>
        <w:pStyle w:val="58"/>
      </w:pPr>
      <w:r>
        <w:t xml:space="preserve">      from dws_trans_dispatch_td</w:t>
      </w:r>
    </w:p>
    <w:p>
      <w:pPr>
        <w:pStyle w:val="58"/>
      </w:pPr>
      <w:r>
        <w:t xml:space="preserve">      where dt = '2023-01-10'</w:t>
      </w:r>
    </w:p>
    <w:p>
      <w:pPr>
        <w:pStyle w:val="58"/>
      </w:pPr>
      <w:r>
        <w:t xml:space="preserve">      union</w:t>
      </w:r>
    </w:p>
    <w:p>
      <w:pPr>
        <w:pStyle w:val="58"/>
      </w:pPr>
      <w:r>
        <w:t xml:space="preserve">      select dt,</w:t>
      </w:r>
    </w:p>
    <w:p>
      <w:pPr>
        <w:pStyle w:val="58"/>
      </w:pPr>
      <w:r>
        <w:t xml:space="preserve">             order_count * (-1),</w:t>
      </w:r>
    </w:p>
    <w:p>
      <w:pPr>
        <w:pStyle w:val="58"/>
      </w:pPr>
      <w:r>
        <w:t xml:space="preserve">             order_amount * (-1)</w:t>
      </w:r>
    </w:p>
    <w:p>
      <w:pPr>
        <w:pStyle w:val="58"/>
      </w:pPr>
      <w:r>
        <w:t xml:space="preserve">      from dws_trans_bound_finish_td</w:t>
      </w:r>
    </w:p>
    <w:p>
      <w:pPr>
        <w:pStyle w:val="58"/>
      </w:pPr>
      <w:r>
        <w:t xml:space="preserve">      where dt = '2023-01-10') new</w:t>
      </w:r>
    </w:p>
    <w:p>
      <w:pPr>
        <w:pStyle w:val="58"/>
      </w:pPr>
      <w:r>
        <w:t>group by dt;</w:t>
      </w:r>
    </w:p>
    <w:p>
      <w:pPr>
        <w:pStyle w:val="40"/>
      </w:pPr>
      <w:r>
        <w:t>11.</w:t>
      </w:r>
      <w:r>
        <w:rPr>
          <w:rFonts w:hint="eastAsia"/>
        </w:rPr>
        <w:t>2 运单主题</w:t>
      </w:r>
    </w:p>
    <w:p>
      <w:pPr>
        <w:pStyle w:val="42"/>
      </w:pPr>
      <w:r>
        <w:t>11.</w:t>
      </w:r>
      <w:r>
        <w:rPr>
          <w:rFonts w:hint="eastAsia"/>
        </w:rPr>
        <w:t>2.1 运单综合统计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rPr>
                <w:b/>
              </w:rPr>
            </w:pPr>
            <w:r>
              <w:rPr>
                <w:rFonts w:hint="eastAsia"/>
              </w:rPr>
              <w:t>下单数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w:t>
            </w:r>
            <w:r>
              <w:t>-</w:t>
            </w:r>
          </w:p>
        </w:tc>
        <w:tc>
          <w:tcPr>
            <w:tcW w:w="2286" w:type="dxa"/>
          </w:tcPr>
          <w:p>
            <w:pPr>
              <w:pStyle w:val="86"/>
              <w:rPr>
                <w:b/>
              </w:rPr>
            </w:pPr>
            <w:r>
              <w:rPr>
                <w:rFonts w:hint="eastAsia"/>
              </w:rPr>
              <w:t>下单金额</w:t>
            </w:r>
          </w:p>
        </w:tc>
        <w:tc>
          <w:tcPr>
            <w:tcW w:w="3122" w:type="dxa"/>
          </w:tcPr>
          <w:p>
            <w:pPr>
              <w:pStyle w:val="86"/>
            </w:pPr>
            <w:r>
              <w:t>略</w:t>
            </w:r>
          </w:p>
        </w:tc>
      </w:tr>
    </w:tbl>
    <w:p>
      <w:pPr>
        <w:pStyle w:val="46"/>
      </w:pPr>
      <w:r>
        <w:t>1</w:t>
      </w:r>
      <w:r>
        <w:rPr>
          <w:rFonts w:hint="eastAsia"/>
        </w:rPr>
        <w:t>）建表语句</w:t>
      </w:r>
    </w:p>
    <w:p>
      <w:pPr>
        <w:pStyle w:val="58"/>
      </w:pPr>
      <w:r>
        <w:t>drop table if exists ads_order_stats;</w:t>
      </w:r>
    </w:p>
    <w:p>
      <w:pPr>
        <w:pStyle w:val="58"/>
      </w:pPr>
      <w:r>
        <w:t>create external table ads_order_stats(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`order_count` bigint COMMENT '下单数',</w:t>
      </w:r>
    </w:p>
    <w:p>
      <w:pPr>
        <w:pStyle w:val="58"/>
      </w:pPr>
      <w:r>
        <w:rPr>
          <w:rFonts w:hint="eastAsia"/>
        </w:rPr>
        <w:t xml:space="preserve">  `order_amount` decimal(16,2) COMMENT '下单金额'</w:t>
      </w:r>
    </w:p>
    <w:p>
      <w:pPr>
        <w:pStyle w:val="58"/>
      </w:pPr>
      <w:r>
        <w:rPr>
          <w:rFonts w:hint="eastAsia"/>
        </w:rPr>
        <w:t>) comment '运单综合统计'</w:t>
      </w:r>
    </w:p>
    <w:p>
      <w:pPr>
        <w:pStyle w:val="58"/>
      </w:pPr>
      <w:r>
        <w:t xml:space="preserve">    row format delimited fields terminated by '\t'</w:t>
      </w:r>
    </w:p>
    <w:p>
      <w:pPr>
        <w:pStyle w:val="58"/>
      </w:pPr>
      <w:r>
        <w:t xml:space="preserve">    location '/warehouse/tms/ads/ads_order_stats';</w:t>
      </w:r>
    </w:p>
    <w:p>
      <w:pPr>
        <w:pStyle w:val="46"/>
      </w:pPr>
      <w:r>
        <w:rPr>
          <w:rFonts w:hint="eastAsia"/>
        </w:rPr>
        <w:t>2）数据装载</w:t>
      </w:r>
    </w:p>
    <w:p>
      <w:pPr>
        <w:pStyle w:val="58"/>
      </w:pPr>
      <w:r>
        <w:t>insert overwrite table ads_order_stats</w:t>
      </w:r>
    </w:p>
    <w:p>
      <w:pPr>
        <w:pStyle w:val="58"/>
      </w:pPr>
      <w:r>
        <w:t>select dt,</w:t>
      </w:r>
    </w:p>
    <w:p>
      <w:pPr>
        <w:pStyle w:val="58"/>
      </w:pPr>
      <w:r>
        <w:t xml:space="preserve">       recent_days,</w:t>
      </w:r>
    </w:p>
    <w:p>
      <w:pPr>
        <w:pStyle w:val="58"/>
      </w:pPr>
      <w:r>
        <w:t xml:space="preserve">       order_count,</w:t>
      </w:r>
    </w:p>
    <w:p>
      <w:pPr>
        <w:pStyle w:val="58"/>
      </w:pPr>
      <w:r>
        <w:t xml:space="preserve">       order_amount</w:t>
      </w:r>
    </w:p>
    <w:p>
      <w:pPr>
        <w:pStyle w:val="58"/>
      </w:pPr>
      <w:r>
        <w:t>from ads_order_stats</w:t>
      </w:r>
    </w:p>
    <w:p>
      <w:pPr>
        <w:pStyle w:val="58"/>
      </w:pPr>
      <w:r>
        <w:t>union</w:t>
      </w:r>
    </w:p>
    <w:p>
      <w:pPr>
        <w:pStyle w:val="58"/>
      </w:pPr>
      <w:r>
        <w:t>select '2023-01-10'      dt,</w:t>
      </w:r>
    </w:p>
    <w:p>
      <w:pPr>
        <w:pStyle w:val="58"/>
      </w:pPr>
      <w:r>
        <w:t xml:space="preserve">       1                 recent_days,</w:t>
      </w:r>
    </w:p>
    <w:p>
      <w:pPr>
        <w:pStyle w:val="58"/>
      </w:pPr>
      <w:r>
        <w:t xml:space="preserve">       sum(order_count)  order_count,</w:t>
      </w:r>
    </w:p>
    <w:p>
      <w:pPr>
        <w:pStyle w:val="58"/>
      </w:pPr>
      <w:r>
        <w:t xml:space="preserve">       sum(order_amount) order_amount</w:t>
      </w:r>
    </w:p>
    <w:p>
      <w:pPr>
        <w:pStyle w:val="58"/>
      </w:pPr>
      <w:r>
        <w:t>from dws_trade_org_cargo_type_order_1d</w:t>
      </w:r>
    </w:p>
    <w:p>
      <w:pPr>
        <w:pStyle w:val="58"/>
      </w:pPr>
      <w:r>
        <w:t>where dt = '2023-01-10'</w:t>
      </w:r>
    </w:p>
    <w:p>
      <w:pPr>
        <w:pStyle w:val="58"/>
      </w:pPr>
      <w:r>
        <w:t>union</w:t>
      </w:r>
    </w:p>
    <w:p>
      <w:pPr>
        <w:pStyle w:val="58"/>
      </w:pPr>
      <w:r>
        <w:t>select '2023-01-10'      dt,</w:t>
      </w:r>
    </w:p>
    <w:p>
      <w:pPr>
        <w:pStyle w:val="58"/>
      </w:pPr>
      <w:r>
        <w:t xml:space="preserve">       recent_days,</w:t>
      </w:r>
    </w:p>
    <w:p>
      <w:pPr>
        <w:pStyle w:val="58"/>
      </w:pPr>
      <w:r>
        <w:t xml:space="preserve">       sum(order_count)  order_count,</w:t>
      </w:r>
    </w:p>
    <w:p>
      <w:pPr>
        <w:pStyle w:val="58"/>
      </w:pPr>
      <w:r>
        <w:t xml:space="preserve">       sum(order_amount) order_amount</w:t>
      </w:r>
    </w:p>
    <w:p>
      <w:pPr>
        <w:pStyle w:val="58"/>
      </w:pPr>
      <w:r>
        <w:t>from dws_trade_org_cargo_type_order_nd</w:t>
      </w:r>
    </w:p>
    <w:p>
      <w:pPr>
        <w:pStyle w:val="58"/>
      </w:pPr>
      <w:r>
        <w:t>where dt = '2023-01-10'</w:t>
      </w:r>
    </w:p>
    <w:p>
      <w:pPr>
        <w:pStyle w:val="58"/>
      </w:pPr>
      <w:r>
        <w:t>group by recent_days;</w:t>
      </w:r>
    </w:p>
    <w:p>
      <w:pPr>
        <w:pStyle w:val="42"/>
      </w:pPr>
      <w:r>
        <w:t>11.</w:t>
      </w:r>
      <w:r>
        <w:rPr>
          <w:rFonts w:hint="eastAsia"/>
        </w:rPr>
        <w:t>2.2 各类型货物运单统计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货物类型</w:t>
            </w:r>
          </w:p>
        </w:tc>
        <w:tc>
          <w:tcPr>
            <w:tcW w:w="2286" w:type="dxa"/>
            <w:shd w:val="clear" w:color="auto" w:fill="F1F1F1" w:themeFill="background1" w:themeFillShade="F2"/>
          </w:tcPr>
          <w:p>
            <w:pPr>
              <w:pStyle w:val="86"/>
              <w:rPr>
                <w:b/>
              </w:rPr>
            </w:pPr>
            <w:r>
              <w:rPr>
                <w:rFonts w:hint="eastAsia"/>
              </w:rPr>
              <w:t>下单数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货物类型</w:t>
            </w:r>
          </w:p>
        </w:tc>
        <w:tc>
          <w:tcPr>
            <w:tcW w:w="2286" w:type="dxa"/>
          </w:tcPr>
          <w:p>
            <w:pPr>
              <w:pStyle w:val="86"/>
              <w:rPr>
                <w:b/>
              </w:rPr>
            </w:pPr>
            <w:r>
              <w:rPr>
                <w:rFonts w:hint="eastAsia"/>
              </w:rPr>
              <w:t>下单金额</w:t>
            </w:r>
          </w:p>
        </w:tc>
        <w:tc>
          <w:tcPr>
            <w:tcW w:w="3122" w:type="dxa"/>
          </w:tcPr>
          <w:p>
            <w:pPr>
              <w:pStyle w:val="86"/>
            </w:pPr>
            <w:r>
              <w:t>略</w:t>
            </w:r>
          </w:p>
        </w:tc>
      </w:tr>
    </w:tbl>
    <w:p>
      <w:pPr>
        <w:pStyle w:val="46"/>
      </w:pPr>
      <w:r>
        <w:t>1</w:t>
      </w:r>
      <w:r>
        <w:rPr>
          <w:rFonts w:hint="eastAsia"/>
        </w:rPr>
        <w:t>）建表语句</w:t>
      </w:r>
    </w:p>
    <w:p>
      <w:pPr>
        <w:pStyle w:val="58"/>
      </w:pPr>
      <w:r>
        <w:t>drop table if exists ads_order_cargo_type_stats;</w:t>
      </w:r>
    </w:p>
    <w:p>
      <w:pPr>
        <w:pStyle w:val="58"/>
      </w:pPr>
      <w:r>
        <w:t>create external table ads_order_cargo_type_stats(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`cargo_type` string COMMENT '货物类型',</w:t>
      </w:r>
    </w:p>
    <w:p>
      <w:pPr>
        <w:pStyle w:val="58"/>
      </w:pPr>
      <w:r>
        <w:rPr>
          <w:rFonts w:hint="eastAsia"/>
        </w:rPr>
        <w:t xml:space="preserve">  `cargo_type_name` string COMMENT '货物类型名称',</w:t>
      </w:r>
    </w:p>
    <w:p>
      <w:pPr>
        <w:pStyle w:val="58"/>
      </w:pPr>
      <w:r>
        <w:rPr>
          <w:rFonts w:hint="eastAsia"/>
        </w:rPr>
        <w:t xml:space="preserve">  `order_count` bigint COMMENT '下单数',</w:t>
      </w:r>
    </w:p>
    <w:p>
      <w:pPr>
        <w:pStyle w:val="58"/>
      </w:pPr>
      <w:r>
        <w:rPr>
          <w:rFonts w:hint="eastAsia"/>
        </w:rPr>
        <w:t xml:space="preserve">  `order_amount` decimal(16,2) COMMENT '下单金额'</w:t>
      </w:r>
    </w:p>
    <w:p>
      <w:pPr>
        <w:pStyle w:val="58"/>
      </w:pPr>
      <w:r>
        <w:rPr>
          <w:rFonts w:hint="eastAsia"/>
        </w:rPr>
        <w:t>) comment '各类型货物运单统计'</w:t>
      </w:r>
    </w:p>
    <w:p>
      <w:pPr>
        <w:pStyle w:val="58"/>
      </w:pPr>
      <w:r>
        <w:t xml:space="preserve">    row format delimited fields terminated by '\t'</w:t>
      </w:r>
    </w:p>
    <w:p>
      <w:pPr>
        <w:pStyle w:val="58"/>
      </w:pPr>
      <w:r>
        <w:t xml:space="preserve">    location '/warehouse/tms/ads/ads_order_cargo_type_stats';</w:t>
      </w:r>
    </w:p>
    <w:p>
      <w:pPr>
        <w:pStyle w:val="46"/>
      </w:pPr>
      <w:r>
        <w:rPr>
          <w:rFonts w:hint="eastAsia"/>
        </w:rPr>
        <w:t>2）数据装载</w:t>
      </w:r>
    </w:p>
    <w:p>
      <w:pPr>
        <w:pStyle w:val="58"/>
      </w:pPr>
      <w:r>
        <w:t>insert overwrite table ads_order_cargo_type_stats</w:t>
      </w:r>
    </w:p>
    <w:p>
      <w:pPr>
        <w:pStyle w:val="58"/>
      </w:pPr>
      <w:r>
        <w:t>select dt,</w:t>
      </w:r>
    </w:p>
    <w:p>
      <w:pPr>
        <w:pStyle w:val="58"/>
      </w:pPr>
      <w:r>
        <w:t xml:space="preserve">       recent_days,</w:t>
      </w:r>
    </w:p>
    <w:p>
      <w:pPr>
        <w:pStyle w:val="58"/>
      </w:pPr>
      <w:r>
        <w:t xml:space="preserve">       cargo_type,</w:t>
      </w:r>
    </w:p>
    <w:p>
      <w:pPr>
        <w:pStyle w:val="58"/>
      </w:pPr>
      <w:r>
        <w:t xml:space="preserve">       cargo_type_name,</w:t>
      </w:r>
    </w:p>
    <w:p>
      <w:pPr>
        <w:pStyle w:val="58"/>
      </w:pPr>
      <w:r>
        <w:t xml:space="preserve">       order_count,</w:t>
      </w:r>
    </w:p>
    <w:p>
      <w:pPr>
        <w:pStyle w:val="58"/>
      </w:pPr>
      <w:r>
        <w:t xml:space="preserve">       order_amount</w:t>
      </w:r>
    </w:p>
    <w:p>
      <w:pPr>
        <w:pStyle w:val="58"/>
      </w:pPr>
      <w:r>
        <w:t>from ads_order_cargo_type_stats</w:t>
      </w:r>
    </w:p>
    <w:p>
      <w:pPr>
        <w:pStyle w:val="58"/>
      </w:pPr>
      <w:r>
        <w:t>union</w:t>
      </w:r>
    </w:p>
    <w:p>
      <w:pPr>
        <w:pStyle w:val="58"/>
      </w:pPr>
      <w:r>
        <w:t>select '2023-01-10'      dt,</w:t>
      </w:r>
    </w:p>
    <w:p>
      <w:pPr>
        <w:pStyle w:val="58"/>
      </w:pPr>
      <w:r>
        <w:t xml:space="preserve">       1                 recent_days,</w:t>
      </w:r>
    </w:p>
    <w:p>
      <w:pPr>
        <w:pStyle w:val="58"/>
      </w:pPr>
      <w:r>
        <w:t xml:space="preserve">       cargo_type,</w:t>
      </w:r>
    </w:p>
    <w:p>
      <w:pPr>
        <w:pStyle w:val="58"/>
      </w:pPr>
      <w:r>
        <w:t xml:space="preserve">       cargo_type_name,</w:t>
      </w:r>
    </w:p>
    <w:p>
      <w:pPr>
        <w:pStyle w:val="58"/>
      </w:pPr>
      <w:r>
        <w:t xml:space="preserve">       sum(order_count)  order_count,</w:t>
      </w:r>
    </w:p>
    <w:p>
      <w:pPr>
        <w:pStyle w:val="58"/>
      </w:pPr>
      <w:r>
        <w:t xml:space="preserve">       sum(order_amount) order_amount</w:t>
      </w:r>
    </w:p>
    <w:p>
      <w:pPr>
        <w:pStyle w:val="58"/>
      </w:pPr>
      <w:r>
        <w:t>from dws_trade_org_cargo_type_order_1d</w:t>
      </w:r>
    </w:p>
    <w:p>
      <w:pPr>
        <w:pStyle w:val="58"/>
      </w:pPr>
      <w:r>
        <w:t>where dt = '2023-01-10'</w:t>
      </w:r>
    </w:p>
    <w:p>
      <w:pPr>
        <w:pStyle w:val="58"/>
      </w:pPr>
      <w:r>
        <w:t>group by cargo_type,</w:t>
      </w:r>
    </w:p>
    <w:p>
      <w:pPr>
        <w:pStyle w:val="58"/>
      </w:pPr>
      <w:r>
        <w:t xml:space="preserve">         cargo_type_name</w:t>
      </w:r>
    </w:p>
    <w:p>
      <w:pPr>
        <w:pStyle w:val="58"/>
      </w:pPr>
      <w:r>
        <w:t>union</w:t>
      </w:r>
    </w:p>
    <w:p>
      <w:pPr>
        <w:pStyle w:val="58"/>
      </w:pPr>
      <w:r>
        <w:t>select '2023-01-10'      dt,</w:t>
      </w:r>
    </w:p>
    <w:p>
      <w:pPr>
        <w:pStyle w:val="58"/>
      </w:pPr>
      <w:r>
        <w:t xml:space="preserve">       recent_days,</w:t>
      </w:r>
    </w:p>
    <w:p>
      <w:pPr>
        <w:pStyle w:val="58"/>
      </w:pPr>
      <w:r>
        <w:t xml:space="preserve">       cargo_type,</w:t>
      </w:r>
    </w:p>
    <w:p>
      <w:pPr>
        <w:pStyle w:val="58"/>
      </w:pPr>
      <w:r>
        <w:t xml:space="preserve">       cargo_type_name,</w:t>
      </w:r>
    </w:p>
    <w:p>
      <w:pPr>
        <w:pStyle w:val="58"/>
      </w:pPr>
      <w:r>
        <w:t xml:space="preserve">       sum(order_count)  order_count,</w:t>
      </w:r>
    </w:p>
    <w:p>
      <w:pPr>
        <w:pStyle w:val="58"/>
      </w:pPr>
      <w:r>
        <w:t xml:space="preserve">       sum(order_amount) order_amount</w:t>
      </w:r>
    </w:p>
    <w:p>
      <w:pPr>
        <w:pStyle w:val="58"/>
      </w:pPr>
      <w:r>
        <w:t>from dws_trade_org_cargo_type_order_nd</w:t>
      </w:r>
    </w:p>
    <w:p>
      <w:pPr>
        <w:pStyle w:val="58"/>
      </w:pPr>
      <w:r>
        <w:t>where dt = '2023-01-10'</w:t>
      </w:r>
    </w:p>
    <w:p>
      <w:pPr>
        <w:pStyle w:val="58"/>
      </w:pPr>
      <w:r>
        <w:t>group by cargo_type,</w:t>
      </w:r>
    </w:p>
    <w:p>
      <w:pPr>
        <w:pStyle w:val="58"/>
      </w:pPr>
      <w:r>
        <w:t xml:space="preserve">         cargo_type_name,</w:t>
      </w:r>
    </w:p>
    <w:p>
      <w:pPr>
        <w:pStyle w:val="58"/>
      </w:pPr>
      <w:r>
        <w:t xml:space="preserve">         recent_days;</w:t>
      </w:r>
    </w:p>
    <w:p>
      <w:pPr>
        <w:pStyle w:val="40"/>
      </w:pPr>
      <w:r>
        <w:t>11.</w:t>
      </w:r>
      <w:r>
        <w:rPr>
          <w:rFonts w:hint="eastAsia"/>
        </w:rPr>
        <w:t>3 城市机构主题</w:t>
      </w:r>
    </w:p>
    <w:p>
      <w:pPr>
        <w:pStyle w:val="42"/>
      </w:pPr>
      <w:r>
        <w:t>11.</w:t>
      </w:r>
      <w:r>
        <w:rPr>
          <w:rFonts w:hint="eastAsia"/>
        </w:rPr>
        <w:t>3.1 城市分析</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rPr>
                <w:b/>
              </w:rPr>
            </w:pPr>
            <w:r>
              <w:rPr>
                <w:rFonts w:hint="eastAsia"/>
              </w:rPr>
              <w:t>下单数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城市</w:t>
            </w:r>
          </w:p>
        </w:tc>
        <w:tc>
          <w:tcPr>
            <w:tcW w:w="2286" w:type="dxa"/>
          </w:tcPr>
          <w:p>
            <w:pPr>
              <w:pStyle w:val="86"/>
              <w:rPr>
                <w:b/>
              </w:rPr>
            </w:pPr>
            <w:r>
              <w:rPr>
                <w:rFonts w:hint="eastAsia"/>
              </w:rPr>
              <w:t>下单金额</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pPr>
            <w:r>
              <w:rPr>
                <w:rFonts w:hint="eastAsia"/>
              </w:rPr>
              <w:t>完成运输次数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城市</w:t>
            </w:r>
          </w:p>
        </w:tc>
        <w:tc>
          <w:tcPr>
            <w:tcW w:w="2286" w:type="dxa"/>
          </w:tcPr>
          <w:p>
            <w:pPr>
              <w:pStyle w:val="86"/>
            </w:pPr>
            <w:r>
              <w:rPr>
                <w:rFonts w:hint="eastAsia"/>
              </w:rPr>
              <w:t>完成运输里程</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城市</w:t>
            </w:r>
          </w:p>
        </w:tc>
        <w:tc>
          <w:tcPr>
            <w:tcW w:w="2286" w:type="dxa"/>
          </w:tcPr>
          <w:p>
            <w:pPr>
              <w:pStyle w:val="86"/>
            </w:pPr>
            <w:r>
              <w:rPr>
                <w:rFonts w:hint="eastAsia"/>
              </w:rPr>
              <w:t>平均每次运输时长</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pPr>
            <w:r>
              <w:rPr>
                <w:rFonts w:hint="eastAsia"/>
              </w:rPr>
              <w:t>平均每次运输里程</w:t>
            </w:r>
          </w:p>
        </w:tc>
        <w:tc>
          <w:tcPr>
            <w:tcW w:w="3122" w:type="dxa"/>
            <w:shd w:val="clear" w:color="auto" w:fill="F1F1F1" w:themeFill="background1" w:themeFillShade="F2"/>
          </w:tcPr>
          <w:p>
            <w:pPr>
              <w:pStyle w:val="86"/>
            </w:pPr>
            <w:r>
              <w:t>略</w:t>
            </w:r>
          </w:p>
        </w:tc>
      </w:tr>
    </w:tbl>
    <w:p>
      <w:pPr>
        <w:pStyle w:val="46"/>
      </w:pPr>
      <w:r>
        <w:t>1</w:t>
      </w:r>
      <w:r>
        <w:rPr>
          <w:rFonts w:hint="eastAsia"/>
        </w:rPr>
        <w:t>）建表语句</w:t>
      </w:r>
    </w:p>
    <w:p>
      <w:pPr>
        <w:pStyle w:val="58"/>
      </w:pPr>
      <w:r>
        <w:t>drop table if exists ads_city_stats;</w:t>
      </w:r>
    </w:p>
    <w:p>
      <w:pPr>
        <w:pStyle w:val="58"/>
      </w:pPr>
      <w:r>
        <w:t>create external table ads_city_stats(</w:t>
      </w:r>
    </w:p>
    <w:p>
      <w:pPr>
        <w:pStyle w:val="58"/>
      </w:pPr>
      <w:r>
        <w:rPr>
          <w:rFonts w:hint="eastAsia"/>
        </w:rPr>
        <w:t xml:space="preserve">  `dt` string COMMENT '统计日期',</w:t>
      </w:r>
    </w:p>
    <w:p>
      <w:pPr>
        <w:pStyle w:val="58"/>
      </w:pPr>
      <w:r>
        <w:rPr>
          <w:rFonts w:hint="eastAsia"/>
        </w:rPr>
        <w:t xml:space="preserve">  `recent_days` bigint COMMENT '最近天数,1:最近1天,7:最近7天,30:最近30天',</w:t>
      </w:r>
    </w:p>
    <w:p>
      <w:pPr>
        <w:pStyle w:val="58"/>
      </w:pPr>
      <w:r>
        <w:rPr>
          <w:rFonts w:hint="eastAsia"/>
        </w:rPr>
        <w:t xml:space="preserve">  `city_id` bigint COMMENT '城市ID',</w:t>
      </w:r>
    </w:p>
    <w:p>
      <w:pPr>
        <w:pStyle w:val="58"/>
      </w:pPr>
      <w:r>
        <w:rPr>
          <w:rFonts w:hint="eastAsia"/>
        </w:rPr>
        <w:t xml:space="preserve">  `city_name` string COMMENT '城市名称',</w:t>
      </w:r>
    </w:p>
    <w:p>
      <w:pPr>
        <w:pStyle w:val="58"/>
      </w:pPr>
      <w:r>
        <w:rPr>
          <w:rFonts w:hint="eastAsia"/>
        </w:rPr>
        <w:t xml:space="preserve">  `order_count` bigint COMMENT '下单数',</w:t>
      </w:r>
    </w:p>
    <w:p>
      <w:pPr>
        <w:pStyle w:val="58"/>
      </w:pPr>
      <w:r>
        <w:rPr>
          <w:rFonts w:hint="eastAsia"/>
        </w:rPr>
        <w:t xml:space="preserve">  `order_amount` decimal COMMENT '下单金额',</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rPr>
          <w:rFonts w:hint="eastAsia"/>
        </w:rPr>
        <w:t>) comment '城市分析'</w:t>
      </w:r>
    </w:p>
    <w:p>
      <w:pPr>
        <w:pStyle w:val="58"/>
      </w:pPr>
      <w:r>
        <w:t xml:space="preserve">    row format delimited fields terminated by '\t'</w:t>
      </w:r>
    </w:p>
    <w:p>
      <w:pPr>
        <w:pStyle w:val="58"/>
      </w:pPr>
      <w:r>
        <w:t xml:space="preserve">    location '/warehouse/tms/ads/ads_city_stats';</w:t>
      </w:r>
    </w:p>
    <w:p>
      <w:pPr>
        <w:pStyle w:val="46"/>
      </w:pPr>
      <w:r>
        <w:rPr>
          <w:rFonts w:hint="eastAsia"/>
        </w:rPr>
        <w:t>2）数据装载</w:t>
      </w:r>
    </w:p>
    <w:p>
      <w:pPr>
        <w:pStyle w:val="58"/>
      </w:pPr>
      <w:r>
        <w:t>insert overwrite table ads_city_stats</w:t>
      </w:r>
    </w:p>
    <w:p>
      <w:pPr>
        <w:pStyle w:val="58"/>
      </w:pPr>
      <w:r>
        <w:t>select dt,</w:t>
      </w:r>
    </w:p>
    <w:p>
      <w:pPr>
        <w:pStyle w:val="58"/>
      </w:pPr>
      <w:r>
        <w:t xml:space="preserve">       recent_days,</w:t>
      </w:r>
    </w:p>
    <w:p>
      <w:pPr>
        <w:pStyle w:val="58"/>
      </w:pPr>
      <w:r>
        <w:t xml:space="preserve">       city_id,</w:t>
      </w:r>
    </w:p>
    <w:p>
      <w:pPr>
        <w:pStyle w:val="58"/>
      </w:pPr>
      <w:r>
        <w:t xml:space="preserve">       city_name,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ads_city_stats</w:t>
      </w:r>
    </w:p>
    <w:p>
      <w:pPr>
        <w:pStyle w:val="58"/>
      </w:pPr>
      <w:r>
        <w:t>union</w:t>
      </w:r>
    </w:p>
    <w:p>
      <w:pPr>
        <w:pStyle w:val="58"/>
      </w:pPr>
      <w:r>
        <w:t>select nvl(city_order_1d.dt, city_trans_1d.dt)                   dt,</w:t>
      </w:r>
    </w:p>
    <w:p>
      <w:pPr>
        <w:pStyle w:val="58"/>
      </w:pPr>
      <w:r>
        <w:t xml:space="preserve">       nvl(city_order_1d.recent_days, city_trans_1d.recent_days) recent_days,</w:t>
      </w:r>
    </w:p>
    <w:p>
      <w:pPr>
        <w:pStyle w:val="58"/>
      </w:pPr>
      <w:r>
        <w:t xml:space="preserve">       nvl(city_order_1d.city_id, city_trans_1d.city_id)         city_id,</w:t>
      </w:r>
    </w:p>
    <w:p>
      <w:pPr>
        <w:pStyle w:val="58"/>
      </w:pPr>
      <w:r>
        <w:t xml:space="preserve">       nvl(city_order_1d.city_name, city_trans_1d.city_name)     city_name,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(select '2023-01-10'      dt,</w:t>
      </w:r>
    </w:p>
    <w:p>
      <w:pPr>
        <w:pStyle w:val="58"/>
      </w:pPr>
      <w:r>
        <w:t xml:space="preserve">             1                 recent_days,</w:t>
      </w:r>
    </w:p>
    <w:p>
      <w:pPr>
        <w:pStyle w:val="58"/>
      </w:pPr>
      <w:r>
        <w:t xml:space="preserve">             city_id,</w:t>
      </w:r>
    </w:p>
    <w:p>
      <w:pPr>
        <w:pStyle w:val="58"/>
      </w:pPr>
      <w:r>
        <w:t xml:space="preserve">             city_name,</w:t>
      </w:r>
    </w:p>
    <w:p>
      <w:pPr>
        <w:pStyle w:val="58"/>
      </w:pPr>
      <w:r>
        <w:t xml:space="preserve">             sum(order_count)  order_count,</w:t>
      </w:r>
    </w:p>
    <w:p>
      <w:pPr>
        <w:pStyle w:val="58"/>
      </w:pPr>
      <w:r>
        <w:t xml:space="preserve">             sum(order_amount) order_amount</w:t>
      </w:r>
    </w:p>
    <w:p>
      <w:pPr>
        <w:pStyle w:val="58"/>
      </w:pPr>
      <w:r>
        <w:t xml:space="preserve">      from dws_trade_org_cargo_type_order_1d</w:t>
      </w:r>
    </w:p>
    <w:p>
      <w:pPr>
        <w:pStyle w:val="58"/>
      </w:pPr>
      <w:r>
        <w:t xml:space="preserve">      where dt = '2023-01-10'</w:t>
      </w:r>
    </w:p>
    <w:p>
      <w:pPr>
        <w:pStyle w:val="58"/>
      </w:pPr>
      <w:r>
        <w:t xml:space="preserve">      group by city_id,</w:t>
      </w:r>
    </w:p>
    <w:p>
      <w:pPr>
        <w:pStyle w:val="58"/>
      </w:pPr>
      <w:r>
        <w:t xml:space="preserve">               city_name) city_order_1d</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city_id,</w:t>
      </w:r>
    </w:p>
    <w:p>
      <w:pPr>
        <w:pStyle w:val="58"/>
      </w:pPr>
      <w:r>
        <w:t xml:space="preserve">             city_name,</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 xml:space="preserve">      from (select if(org_level = 1, city_for_level1.id, city_for_level2.id)     city_id,</w:t>
      </w:r>
    </w:p>
    <w:p>
      <w:pPr>
        <w:pStyle w:val="58"/>
      </w:pPr>
      <w:r>
        <w:t xml:space="preserve">                   if(org_level = 1, city_for_level1.name, city_for_level2.name) city_name,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from (select org_id,</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from dws_trans_org_truck_model_type_trans_finish_1d</w:t>
      </w:r>
    </w:p>
    <w:p>
      <w:pPr>
        <w:pStyle w:val="58"/>
      </w:pPr>
      <w:r>
        <w:t xml:space="preserve">                  where dt = '2023-01-10') trans_origin</w:t>
      </w:r>
    </w:p>
    <w:p>
      <w:pPr>
        <w:pStyle w:val="58"/>
      </w:pPr>
      <w:r>
        <w:t xml:space="preserve">                     left join</w:t>
      </w:r>
    </w:p>
    <w:p>
      <w:pPr>
        <w:pStyle w:val="58"/>
      </w:pPr>
      <w:r>
        <w:t xml:space="preserve">                 (select id,</w:t>
      </w:r>
    </w:p>
    <w:p>
      <w:pPr>
        <w:pStyle w:val="58"/>
      </w:pPr>
      <w:r>
        <w:t xml:space="preserve">                         org_level,</w:t>
      </w:r>
    </w:p>
    <w:p>
      <w:pPr>
        <w:pStyle w:val="58"/>
      </w:pPr>
      <w:r>
        <w:t xml:space="preserve">                         region_id</w:t>
      </w:r>
    </w:p>
    <w:p>
      <w:pPr>
        <w:pStyle w:val="58"/>
      </w:pPr>
      <w:r>
        <w:t xml:space="preserve">                  from dim_organ_full</w:t>
      </w:r>
    </w:p>
    <w:p>
      <w:pPr>
        <w:pStyle w:val="58"/>
      </w:pPr>
      <w:r>
        <w:t xml:space="preserve">                  where dt = '2023-01-10') organ</w:t>
      </w:r>
    </w:p>
    <w:p>
      <w:pPr>
        <w:pStyle w:val="58"/>
      </w:pPr>
      <w:r>
        <w:t xml:space="preserve">                 on org_id = organ.id</w:t>
      </w:r>
    </w:p>
    <w:p>
      <w:pPr>
        <w:pStyle w:val="58"/>
      </w:pPr>
      <w:r>
        <w:t xml:space="preserve">                     left join</w:t>
      </w:r>
    </w:p>
    <w:p>
      <w:pPr>
        <w:pStyle w:val="58"/>
      </w:pPr>
      <w:r>
        <w:t xml:space="preserve">                 (select id,</w:t>
      </w:r>
    </w:p>
    <w:p>
      <w:pPr>
        <w:pStyle w:val="58"/>
      </w:pPr>
      <w:r>
        <w:t xml:space="preserve">                         name,</w:t>
      </w:r>
    </w:p>
    <w:p>
      <w:pPr>
        <w:pStyle w:val="58"/>
      </w:pPr>
      <w:r>
        <w:t xml:space="preserve">                         parent_id</w:t>
      </w:r>
    </w:p>
    <w:p>
      <w:pPr>
        <w:pStyle w:val="58"/>
      </w:pPr>
      <w:r>
        <w:t xml:space="preserve">                  from dim_region_full</w:t>
      </w:r>
    </w:p>
    <w:p>
      <w:pPr>
        <w:pStyle w:val="58"/>
      </w:pPr>
      <w:r>
        <w:t xml:space="preserve">                  where dt = '2023-01-10') city_for_level1</w:t>
      </w:r>
    </w:p>
    <w:p>
      <w:pPr>
        <w:pStyle w:val="58"/>
      </w:pPr>
      <w:r>
        <w:t xml:space="preserve">                 on region_id = city_for_level1.id</w:t>
      </w:r>
    </w:p>
    <w:p>
      <w:pPr>
        <w:pStyle w:val="58"/>
      </w:pPr>
      <w:r>
        <w:t xml:space="preserve">                     left join</w:t>
      </w:r>
    </w:p>
    <w:p>
      <w:pPr>
        <w:pStyle w:val="58"/>
      </w:pPr>
      <w:r>
        <w:t xml:space="preserve">                 (select id,</w:t>
      </w:r>
    </w:p>
    <w:p>
      <w:pPr>
        <w:pStyle w:val="58"/>
      </w:pPr>
      <w:r>
        <w:t xml:space="preserve">                         name</w:t>
      </w:r>
    </w:p>
    <w:p>
      <w:pPr>
        <w:pStyle w:val="58"/>
      </w:pPr>
      <w:r>
        <w:t xml:space="preserve">                  from dim_region_full</w:t>
      </w:r>
    </w:p>
    <w:p>
      <w:pPr>
        <w:pStyle w:val="58"/>
      </w:pPr>
      <w:r>
        <w:t xml:space="preserve">                  where dt = '2023-01-10') city_for_level2</w:t>
      </w:r>
    </w:p>
    <w:p>
      <w:pPr>
        <w:pStyle w:val="58"/>
      </w:pPr>
      <w:r>
        <w:t xml:space="preserve">                 on city_for_level1.parent_id = city_for_level2.id) trans_1d</w:t>
      </w:r>
    </w:p>
    <w:p>
      <w:pPr>
        <w:pStyle w:val="58"/>
      </w:pPr>
      <w:r>
        <w:t xml:space="preserve">      group by city_id,</w:t>
      </w:r>
    </w:p>
    <w:p>
      <w:pPr>
        <w:pStyle w:val="58"/>
      </w:pPr>
      <w:r>
        <w:t xml:space="preserve">               city_name) city_trans_1d</w:t>
      </w:r>
    </w:p>
    <w:p>
      <w:pPr>
        <w:pStyle w:val="58"/>
      </w:pPr>
      <w:r>
        <w:t xml:space="preserve">     on city_order_1d.dt = city_trans_1d.dt</w:t>
      </w:r>
    </w:p>
    <w:p>
      <w:pPr>
        <w:pStyle w:val="58"/>
      </w:pPr>
      <w:r>
        <w:t xml:space="preserve">         and city_order_1d.recent_days = city_trans_1d.recent_days</w:t>
      </w:r>
    </w:p>
    <w:p>
      <w:pPr>
        <w:pStyle w:val="58"/>
      </w:pPr>
      <w:r>
        <w:t xml:space="preserve">         and city_order_1d.city_id = city_trans_1d.city_id</w:t>
      </w:r>
    </w:p>
    <w:p>
      <w:pPr>
        <w:pStyle w:val="58"/>
      </w:pPr>
      <w:r>
        <w:t xml:space="preserve">         and city_order_1d.city_name = city_trans_1d.city_name</w:t>
      </w:r>
    </w:p>
    <w:p>
      <w:pPr>
        <w:pStyle w:val="58"/>
      </w:pPr>
      <w:r>
        <w:t>union</w:t>
      </w:r>
    </w:p>
    <w:p>
      <w:pPr>
        <w:pStyle w:val="58"/>
      </w:pPr>
      <w:r>
        <w:t>select nvl(city_order_nd.dt, city_trans_nd.dt)                   dt,</w:t>
      </w:r>
    </w:p>
    <w:p>
      <w:pPr>
        <w:pStyle w:val="58"/>
      </w:pPr>
      <w:r>
        <w:t xml:space="preserve">       nvl(city_order_nd.recent_days, city_trans_nd.recent_days) recent_days,</w:t>
      </w:r>
    </w:p>
    <w:p>
      <w:pPr>
        <w:pStyle w:val="58"/>
      </w:pPr>
      <w:r>
        <w:t xml:space="preserve">       nvl(city_order_nd.city_id, city_trans_nd.city_id)         city_id,</w:t>
      </w:r>
    </w:p>
    <w:p>
      <w:pPr>
        <w:pStyle w:val="58"/>
      </w:pPr>
      <w:r>
        <w:t xml:space="preserve">       nvl(city_order_nd.city_name, city_trans_nd.city_name)     city_name,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(select '2023-01-10'      dt,</w:t>
      </w:r>
    </w:p>
    <w:p>
      <w:pPr>
        <w:pStyle w:val="58"/>
      </w:pPr>
      <w:r>
        <w:t xml:space="preserve">             recent_days,</w:t>
      </w:r>
    </w:p>
    <w:p>
      <w:pPr>
        <w:pStyle w:val="58"/>
      </w:pPr>
      <w:r>
        <w:t xml:space="preserve">             city_id,</w:t>
      </w:r>
    </w:p>
    <w:p>
      <w:pPr>
        <w:pStyle w:val="58"/>
      </w:pPr>
      <w:r>
        <w:t xml:space="preserve">             city_name,</w:t>
      </w:r>
    </w:p>
    <w:p>
      <w:pPr>
        <w:pStyle w:val="58"/>
      </w:pPr>
      <w:r>
        <w:t xml:space="preserve">             sum(order_count)  order_count,</w:t>
      </w:r>
    </w:p>
    <w:p>
      <w:pPr>
        <w:pStyle w:val="58"/>
      </w:pPr>
      <w:r>
        <w:t xml:space="preserve">             sum(order_amount) order_amount</w:t>
      </w:r>
    </w:p>
    <w:p>
      <w:pPr>
        <w:pStyle w:val="58"/>
      </w:pPr>
      <w:r>
        <w:t xml:space="preserve">      from dws_trade_org_cargo_type_order_nd</w:t>
      </w:r>
    </w:p>
    <w:p>
      <w:pPr>
        <w:pStyle w:val="58"/>
      </w:pPr>
      <w:r>
        <w:t xml:space="preserve">      where dt = '2023-01-10'</w:t>
      </w:r>
    </w:p>
    <w:p>
      <w:pPr>
        <w:pStyle w:val="58"/>
      </w:pPr>
      <w:r>
        <w:t xml:space="preserve">      group by city_id,</w:t>
      </w:r>
    </w:p>
    <w:p>
      <w:pPr>
        <w:pStyle w:val="58"/>
      </w:pPr>
      <w:r>
        <w:t xml:space="preserve">               city_name,</w:t>
      </w:r>
    </w:p>
    <w:p>
      <w:pPr>
        <w:pStyle w:val="58"/>
      </w:pPr>
      <w:r>
        <w:t xml:space="preserve">               recent_days) city_order_nd</w:t>
      </w:r>
    </w:p>
    <w:p>
      <w:pPr>
        <w:pStyle w:val="58"/>
      </w:pPr>
      <w:r>
        <w:t xml:space="preserve">         full outer join</w:t>
      </w:r>
    </w:p>
    <w:p>
      <w:pPr>
        <w:pStyle w:val="58"/>
      </w:pPr>
      <w:r>
        <w:t xml:space="preserve">     (select '2023-01-10'                                         dt,</w:t>
      </w:r>
    </w:p>
    <w:p>
      <w:pPr>
        <w:pStyle w:val="58"/>
      </w:pPr>
      <w:r>
        <w:t xml:space="preserve">             city_id,</w:t>
      </w:r>
    </w:p>
    <w:p>
      <w:pPr>
        <w:pStyle w:val="58"/>
      </w:pPr>
      <w:r>
        <w:t xml:space="preserve">             city_name,</w:t>
      </w:r>
    </w:p>
    <w:p>
      <w:pPr>
        <w:pStyle w:val="58"/>
      </w:pPr>
      <w:r>
        <w:t xml:space="preserve">             recent_days,</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 xml:space="preserve">      from dws_trans_shift_trans_finish_nd</w:t>
      </w:r>
    </w:p>
    <w:p>
      <w:pPr>
        <w:pStyle w:val="58"/>
      </w:pPr>
      <w:r>
        <w:t xml:space="preserve">      where dt = '2023-01-10'</w:t>
      </w:r>
    </w:p>
    <w:p>
      <w:pPr>
        <w:pStyle w:val="58"/>
      </w:pPr>
      <w:r>
        <w:t xml:space="preserve">      group by city_id,</w:t>
      </w:r>
    </w:p>
    <w:p>
      <w:pPr>
        <w:pStyle w:val="58"/>
      </w:pPr>
      <w:r>
        <w:t xml:space="preserve">               city_name,</w:t>
      </w:r>
    </w:p>
    <w:p>
      <w:pPr>
        <w:pStyle w:val="58"/>
      </w:pPr>
      <w:r>
        <w:t xml:space="preserve">               recent_days</w:t>
      </w:r>
    </w:p>
    <w:p>
      <w:pPr>
        <w:pStyle w:val="58"/>
      </w:pPr>
      <w:r>
        <w:t xml:space="preserve">     ) city_trans_nd</w:t>
      </w:r>
    </w:p>
    <w:p>
      <w:pPr>
        <w:pStyle w:val="58"/>
      </w:pPr>
      <w:r>
        <w:t xml:space="preserve">     on city_order_nd.dt = city_trans_nd.dt</w:t>
      </w:r>
    </w:p>
    <w:p>
      <w:pPr>
        <w:pStyle w:val="58"/>
      </w:pPr>
      <w:r>
        <w:t xml:space="preserve">         and city_order_nd.recent_days = city_trans_nd.recent_days</w:t>
      </w:r>
    </w:p>
    <w:p>
      <w:pPr>
        <w:pStyle w:val="58"/>
      </w:pPr>
      <w:r>
        <w:t xml:space="preserve">         and city_order_nd.city_id = city_trans_nd.city_id</w:t>
      </w:r>
    </w:p>
    <w:p>
      <w:pPr>
        <w:pStyle w:val="58"/>
      </w:pPr>
      <w:r>
        <w:t xml:space="preserve">         and city_order_nd.city_name = city_trans_nd.city_name;</w:t>
      </w:r>
    </w:p>
    <w:p>
      <w:pPr>
        <w:pStyle w:val="42"/>
      </w:pPr>
      <w:r>
        <w:t>11.</w:t>
      </w:r>
      <w:r>
        <w:rPr>
          <w:rFonts w:hint="eastAsia"/>
        </w:rPr>
        <w:t>3.2 机构分析</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机构</w:t>
            </w:r>
          </w:p>
        </w:tc>
        <w:tc>
          <w:tcPr>
            <w:tcW w:w="2286" w:type="dxa"/>
            <w:shd w:val="clear" w:color="auto" w:fill="F1F1F1" w:themeFill="background1" w:themeFillShade="F2"/>
          </w:tcPr>
          <w:p>
            <w:pPr>
              <w:pStyle w:val="86"/>
              <w:rPr>
                <w:b/>
              </w:rPr>
            </w:pPr>
            <w:r>
              <w:rPr>
                <w:rFonts w:hint="eastAsia"/>
              </w:rPr>
              <w:t>下单数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机构</w:t>
            </w:r>
          </w:p>
        </w:tc>
        <w:tc>
          <w:tcPr>
            <w:tcW w:w="2286" w:type="dxa"/>
          </w:tcPr>
          <w:p>
            <w:pPr>
              <w:pStyle w:val="86"/>
              <w:rPr>
                <w:b/>
              </w:rPr>
            </w:pPr>
            <w:r>
              <w:rPr>
                <w:rFonts w:hint="eastAsia"/>
              </w:rPr>
              <w:t>下单金额</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机构</w:t>
            </w:r>
          </w:p>
        </w:tc>
        <w:tc>
          <w:tcPr>
            <w:tcW w:w="2286" w:type="dxa"/>
            <w:shd w:val="clear" w:color="auto" w:fill="F1F1F1" w:themeFill="background1" w:themeFillShade="F2"/>
          </w:tcPr>
          <w:p>
            <w:pPr>
              <w:pStyle w:val="86"/>
            </w:pPr>
            <w:r>
              <w:rPr>
                <w:rFonts w:hint="eastAsia"/>
              </w:rPr>
              <w:t>完成运输次数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机构</w:t>
            </w:r>
          </w:p>
        </w:tc>
        <w:tc>
          <w:tcPr>
            <w:tcW w:w="2286" w:type="dxa"/>
          </w:tcPr>
          <w:p>
            <w:pPr>
              <w:pStyle w:val="86"/>
            </w:pPr>
            <w:r>
              <w:rPr>
                <w:rFonts w:hint="eastAsia"/>
              </w:rPr>
              <w:t>完成运输里程</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机构</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1/7/30 日</w:t>
            </w:r>
          </w:p>
        </w:tc>
        <w:tc>
          <w:tcPr>
            <w:tcW w:w="1240" w:type="dxa"/>
          </w:tcPr>
          <w:p>
            <w:pPr>
              <w:pStyle w:val="86"/>
            </w:pPr>
            <w:r>
              <w:rPr>
                <w:rFonts w:hint="eastAsia"/>
              </w:rPr>
              <w:t>机构</w:t>
            </w:r>
          </w:p>
        </w:tc>
        <w:tc>
          <w:tcPr>
            <w:tcW w:w="2286" w:type="dxa"/>
          </w:tcPr>
          <w:p>
            <w:pPr>
              <w:pStyle w:val="86"/>
            </w:pPr>
            <w:r>
              <w:rPr>
                <w:rFonts w:hint="eastAsia"/>
              </w:rPr>
              <w:t>平均每次运输时长</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1/7/30 日</w:t>
            </w:r>
          </w:p>
        </w:tc>
        <w:tc>
          <w:tcPr>
            <w:tcW w:w="1240" w:type="dxa"/>
            <w:shd w:val="clear" w:color="auto" w:fill="F1F1F1" w:themeFill="background1" w:themeFillShade="F2"/>
          </w:tcPr>
          <w:p>
            <w:pPr>
              <w:pStyle w:val="86"/>
            </w:pPr>
            <w:r>
              <w:rPr>
                <w:rFonts w:hint="eastAsia"/>
              </w:rPr>
              <w:t>机构</w:t>
            </w:r>
          </w:p>
        </w:tc>
        <w:tc>
          <w:tcPr>
            <w:tcW w:w="2286" w:type="dxa"/>
            <w:shd w:val="clear" w:color="auto" w:fill="F1F1F1" w:themeFill="background1" w:themeFillShade="F2"/>
          </w:tcPr>
          <w:p>
            <w:pPr>
              <w:pStyle w:val="86"/>
            </w:pPr>
            <w:r>
              <w:rPr>
                <w:rFonts w:hint="eastAsia"/>
              </w:rPr>
              <w:t>平均每次运输里程</w:t>
            </w:r>
          </w:p>
        </w:tc>
        <w:tc>
          <w:tcPr>
            <w:tcW w:w="3122" w:type="dxa"/>
            <w:shd w:val="clear" w:color="auto" w:fill="F1F1F1" w:themeFill="background1" w:themeFillShade="F2"/>
          </w:tcPr>
          <w:p>
            <w:pPr>
              <w:pStyle w:val="86"/>
            </w:pPr>
            <w:r>
              <w:t>略</w:t>
            </w:r>
          </w:p>
        </w:tc>
      </w:tr>
    </w:tbl>
    <w:p>
      <w:pPr>
        <w:pStyle w:val="46"/>
      </w:pPr>
      <w:r>
        <w:t>1</w:t>
      </w:r>
      <w:r>
        <w:rPr>
          <w:rFonts w:hint="eastAsia"/>
        </w:rPr>
        <w:t>）建表语句</w:t>
      </w:r>
    </w:p>
    <w:p>
      <w:pPr>
        <w:pStyle w:val="58"/>
      </w:pPr>
      <w:r>
        <w:t>drop table if exists ads_org_stats;</w:t>
      </w:r>
    </w:p>
    <w:p>
      <w:pPr>
        <w:pStyle w:val="58"/>
      </w:pPr>
      <w:r>
        <w:t>create external table ads_org_stats(</w:t>
      </w:r>
    </w:p>
    <w:p>
      <w:pPr>
        <w:pStyle w:val="58"/>
      </w:pPr>
      <w:r>
        <w:rPr>
          <w:rFonts w:hint="eastAsia"/>
        </w:rPr>
        <w:t xml:space="preserve">  `dt` string COMMENT '统计日期',</w:t>
      </w:r>
    </w:p>
    <w:p>
      <w:pPr>
        <w:pStyle w:val="58"/>
      </w:pPr>
      <w:r>
        <w:rPr>
          <w:rFonts w:hint="eastAsia"/>
        </w:rPr>
        <w:t xml:space="preserve">  `recent_days` tinyint COMMENT '最近天数,1:最近1天,7:最近7天,30:最近30天',</w:t>
      </w:r>
    </w:p>
    <w:p>
      <w:pPr>
        <w:pStyle w:val="58"/>
      </w:pPr>
      <w:r>
        <w:rPr>
          <w:rFonts w:hint="eastAsia"/>
        </w:rPr>
        <w:t xml:space="preserve">  `org_id` bigint COMMENT '机构ID',</w:t>
      </w:r>
    </w:p>
    <w:p>
      <w:pPr>
        <w:pStyle w:val="58"/>
      </w:pPr>
      <w:r>
        <w:rPr>
          <w:rFonts w:hint="eastAsia"/>
        </w:rPr>
        <w:t xml:space="preserve">  `org_name` string COMMENT '机构名称',</w:t>
      </w:r>
    </w:p>
    <w:p>
      <w:pPr>
        <w:pStyle w:val="58"/>
      </w:pPr>
      <w:r>
        <w:rPr>
          <w:rFonts w:hint="eastAsia"/>
        </w:rPr>
        <w:t xml:space="preserve">  `order_count` bigint COMMENT '下单数',</w:t>
      </w:r>
    </w:p>
    <w:p>
      <w:pPr>
        <w:pStyle w:val="58"/>
      </w:pPr>
      <w:r>
        <w:rPr>
          <w:rFonts w:hint="eastAsia"/>
        </w:rPr>
        <w:t xml:space="preserve">  `order_amount` decimal COMMENT '下单金额',</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rPr>
          <w:rFonts w:hint="eastAsia"/>
        </w:rPr>
        <w:t>) comment '机构分析'</w:t>
      </w:r>
    </w:p>
    <w:p>
      <w:pPr>
        <w:pStyle w:val="58"/>
      </w:pPr>
      <w:r>
        <w:t xml:space="preserve">    row format delimited fields terminated by '\t'</w:t>
      </w:r>
    </w:p>
    <w:p>
      <w:pPr>
        <w:pStyle w:val="58"/>
      </w:pPr>
      <w:r>
        <w:t xml:space="preserve">    location '/warehouse/tms/ads/ads_org_stats';</w:t>
      </w:r>
    </w:p>
    <w:p>
      <w:pPr>
        <w:pStyle w:val="46"/>
      </w:pPr>
      <w:r>
        <w:rPr>
          <w:rFonts w:hint="eastAsia"/>
        </w:rPr>
        <w:t>2）数据装载</w:t>
      </w:r>
    </w:p>
    <w:p>
      <w:pPr>
        <w:pStyle w:val="58"/>
      </w:pPr>
      <w:r>
        <w:t>insert overwrite table ads_org_stats</w:t>
      </w:r>
    </w:p>
    <w:p>
      <w:pPr>
        <w:pStyle w:val="58"/>
      </w:pPr>
      <w:r>
        <w:t>select dt,</w:t>
      </w:r>
    </w:p>
    <w:p>
      <w:pPr>
        <w:pStyle w:val="58"/>
      </w:pPr>
      <w:r>
        <w:t xml:space="preserve">       recent_days,</w:t>
      </w:r>
    </w:p>
    <w:p>
      <w:pPr>
        <w:pStyle w:val="58"/>
      </w:pPr>
      <w:r>
        <w:t xml:space="preserve">       org_id,</w:t>
      </w:r>
    </w:p>
    <w:p>
      <w:pPr>
        <w:pStyle w:val="58"/>
      </w:pPr>
      <w:r>
        <w:t xml:space="preserve">       org_name,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ads_org_stats</w:t>
      </w:r>
    </w:p>
    <w:p>
      <w:pPr>
        <w:pStyle w:val="58"/>
      </w:pPr>
      <w:r>
        <w:t>union</w:t>
      </w:r>
    </w:p>
    <w:p>
      <w:pPr>
        <w:pStyle w:val="58"/>
      </w:pPr>
      <w:r>
        <w:t>select nvl(org_order_1d.dt, org_trans_1d.dt)                   dt,</w:t>
      </w:r>
    </w:p>
    <w:p>
      <w:pPr>
        <w:pStyle w:val="58"/>
      </w:pPr>
      <w:r>
        <w:t xml:space="preserve">       nvl(org_order_1d.recent_days, org_trans_1d.recent_days) recent_days,</w:t>
      </w:r>
    </w:p>
    <w:p>
      <w:pPr>
        <w:pStyle w:val="58"/>
      </w:pPr>
      <w:r>
        <w:t xml:space="preserve">       nvl(org_order_1d.org_id, org_trans_1d.org_id)           org_id,</w:t>
      </w:r>
    </w:p>
    <w:p>
      <w:pPr>
        <w:pStyle w:val="58"/>
      </w:pPr>
      <w:r>
        <w:t xml:space="preserve">       nvl(org_order_1d.org_name, org_trans_1d.org_name)       org_name,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(select '2023-01-10'      dt,</w:t>
      </w:r>
    </w:p>
    <w:p>
      <w:pPr>
        <w:pStyle w:val="58"/>
      </w:pPr>
      <w:r>
        <w:t xml:space="preserve">             1                 recent_days,</w:t>
      </w:r>
    </w:p>
    <w:p>
      <w:pPr>
        <w:pStyle w:val="58"/>
      </w:pPr>
      <w:r>
        <w:t xml:space="preserve">             org_id,</w:t>
      </w:r>
    </w:p>
    <w:p>
      <w:pPr>
        <w:pStyle w:val="58"/>
      </w:pPr>
      <w:r>
        <w:t xml:space="preserve">             org_name,</w:t>
      </w:r>
    </w:p>
    <w:p>
      <w:pPr>
        <w:pStyle w:val="58"/>
      </w:pPr>
      <w:r>
        <w:t xml:space="preserve">             sum(order_count)  order_count,</w:t>
      </w:r>
    </w:p>
    <w:p>
      <w:pPr>
        <w:pStyle w:val="58"/>
      </w:pPr>
      <w:r>
        <w:t xml:space="preserve">             sum(order_amount) order_amount</w:t>
      </w:r>
    </w:p>
    <w:p>
      <w:pPr>
        <w:pStyle w:val="58"/>
      </w:pPr>
      <w:r>
        <w:t xml:space="preserve">      from dws_trade_org_cargo_type_order_1d</w:t>
      </w:r>
    </w:p>
    <w:p>
      <w:pPr>
        <w:pStyle w:val="58"/>
      </w:pPr>
      <w:r>
        <w:t xml:space="preserve">      where dt = '2023-01-10'</w:t>
      </w:r>
    </w:p>
    <w:p>
      <w:pPr>
        <w:pStyle w:val="58"/>
      </w:pPr>
      <w:r>
        <w:t xml:space="preserve">      group by org_id,</w:t>
      </w:r>
    </w:p>
    <w:p>
      <w:pPr>
        <w:pStyle w:val="58"/>
      </w:pPr>
      <w:r>
        <w:t xml:space="preserve">               org_name) org_order_1d</w:t>
      </w:r>
    </w:p>
    <w:p>
      <w:pPr>
        <w:pStyle w:val="58"/>
      </w:pPr>
      <w:r>
        <w:t xml:space="preserve">         full outer join</w:t>
      </w:r>
    </w:p>
    <w:p>
      <w:pPr>
        <w:pStyle w:val="58"/>
      </w:pPr>
      <w:r>
        <w:t xml:space="preserve">     (select '2023-01-10'                                         dt,</w:t>
      </w:r>
    </w:p>
    <w:p>
      <w:pPr>
        <w:pStyle w:val="58"/>
      </w:pPr>
      <w:r>
        <w:t xml:space="preserve">             org_id,</w:t>
      </w:r>
    </w:p>
    <w:p>
      <w:pPr>
        <w:pStyle w:val="58"/>
      </w:pPr>
      <w:r>
        <w:t xml:space="preserve">             org_name,</w:t>
      </w:r>
    </w:p>
    <w:p>
      <w:pPr>
        <w:pStyle w:val="58"/>
      </w:pPr>
      <w:r>
        <w:t xml:space="preserve">             1                                                    recent_days,</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 xml:space="preserve">      from dws_trans_org_truck_model_type_trans_finish_1d</w:t>
      </w:r>
    </w:p>
    <w:p>
      <w:pPr>
        <w:pStyle w:val="58"/>
      </w:pPr>
      <w:r>
        <w:t xml:space="preserve">      where dt = '2023-01-10'</w:t>
      </w:r>
    </w:p>
    <w:p>
      <w:pPr>
        <w:pStyle w:val="58"/>
      </w:pPr>
      <w:r>
        <w:t xml:space="preserve">      group by org_id,</w:t>
      </w:r>
    </w:p>
    <w:p>
      <w:pPr>
        <w:pStyle w:val="58"/>
      </w:pPr>
      <w:r>
        <w:t xml:space="preserve">               org_name</w:t>
      </w:r>
    </w:p>
    <w:p>
      <w:pPr>
        <w:pStyle w:val="58"/>
      </w:pPr>
      <w:r>
        <w:t xml:space="preserve">     ) org_trans_1d</w:t>
      </w:r>
    </w:p>
    <w:p>
      <w:pPr>
        <w:pStyle w:val="58"/>
      </w:pPr>
      <w:r>
        <w:t xml:space="preserve">     on org_order_1d.dt = org_trans_1d.dt</w:t>
      </w:r>
    </w:p>
    <w:p>
      <w:pPr>
        <w:pStyle w:val="58"/>
      </w:pPr>
      <w:r>
        <w:t xml:space="preserve">         and org_order_1d.recent_days = org_trans_1d.recent_days</w:t>
      </w:r>
    </w:p>
    <w:p>
      <w:pPr>
        <w:pStyle w:val="58"/>
      </w:pPr>
      <w:r>
        <w:t xml:space="preserve">         and org_order_1d.org_id = org_trans_1d.org_id</w:t>
      </w:r>
    </w:p>
    <w:p>
      <w:pPr>
        <w:pStyle w:val="58"/>
      </w:pPr>
      <w:r>
        <w:t xml:space="preserve">         and org_order_1d.org_name = org_trans_1d.org_name</w:t>
      </w:r>
    </w:p>
    <w:p>
      <w:pPr>
        <w:pStyle w:val="58"/>
      </w:pPr>
      <w:r>
        <w:t>union</w:t>
      </w:r>
    </w:p>
    <w:p>
      <w:pPr>
        <w:pStyle w:val="58"/>
      </w:pPr>
      <w:r>
        <w:t>select org_order_nd.dt,</w:t>
      </w:r>
    </w:p>
    <w:p>
      <w:pPr>
        <w:pStyle w:val="58"/>
      </w:pPr>
      <w:r>
        <w:t xml:space="preserve">       org_order_nd.recent_days,</w:t>
      </w:r>
    </w:p>
    <w:p>
      <w:pPr>
        <w:pStyle w:val="58"/>
      </w:pPr>
      <w:r>
        <w:t xml:space="preserve">       org_order_nd.org_id,</w:t>
      </w:r>
    </w:p>
    <w:p>
      <w:pPr>
        <w:pStyle w:val="58"/>
      </w:pPr>
      <w:r>
        <w:t xml:space="preserve">       org_order_nd.org_name,</w:t>
      </w:r>
    </w:p>
    <w:p>
      <w:pPr>
        <w:pStyle w:val="58"/>
      </w:pPr>
      <w:r>
        <w:t xml:space="preserve">       order_count,</w:t>
      </w:r>
    </w:p>
    <w:p>
      <w:pPr>
        <w:pStyle w:val="58"/>
      </w:pPr>
      <w:r>
        <w:t xml:space="preserve">       order_amount,</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(select '2023-01-10'      dt,</w:t>
      </w:r>
    </w:p>
    <w:p>
      <w:pPr>
        <w:pStyle w:val="58"/>
      </w:pPr>
      <w:r>
        <w:t xml:space="preserve">             recent_days,</w:t>
      </w:r>
    </w:p>
    <w:p>
      <w:pPr>
        <w:pStyle w:val="58"/>
      </w:pPr>
      <w:r>
        <w:t xml:space="preserve">             org_id,</w:t>
      </w:r>
    </w:p>
    <w:p>
      <w:pPr>
        <w:pStyle w:val="58"/>
      </w:pPr>
      <w:r>
        <w:t xml:space="preserve">             org_name,</w:t>
      </w:r>
    </w:p>
    <w:p>
      <w:pPr>
        <w:pStyle w:val="58"/>
      </w:pPr>
      <w:r>
        <w:t xml:space="preserve">             sum(order_count)  order_count,</w:t>
      </w:r>
    </w:p>
    <w:p>
      <w:pPr>
        <w:pStyle w:val="58"/>
      </w:pPr>
      <w:r>
        <w:t xml:space="preserve">             sum(order_amount) order_amount</w:t>
      </w:r>
    </w:p>
    <w:p>
      <w:pPr>
        <w:pStyle w:val="58"/>
      </w:pPr>
      <w:r>
        <w:t xml:space="preserve">      from dws_trade_org_cargo_type_order_nd</w:t>
      </w:r>
    </w:p>
    <w:p>
      <w:pPr>
        <w:pStyle w:val="58"/>
      </w:pPr>
      <w:r>
        <w:t xml:space="preserve">      where dt = '2023-01-10'</w:t>
      </w:r>
    </w:p>
    <w:p>
      <w:pPr>
        <w:pStyle w:val="58"/>
      </w:pPr>
      <w:r>
        <w:t xml:space="preserve">      group by org_id,</w:t>
      </w:r>
    </w:p>
    <w:p>
      <w:pPr>
        <w:pStyle w:val="58"/>
      </w:pPr>
      <w:r>
        <w:t xml:space="preserve">               org_name,</w:t>
      </w:r>
    </w:p>
    <w:p>
      <w:pPr>
        <w:pStyle w:val="58"/>
      </w:pPr>
      <w:r>
        <w:t xml:space="preserve">               recent_days) org_order_nd</w:t>
      </w:r>
    </w:p>
    <w:p>
      <w:pPr>
        <w:pStyle w:val="58"/>
      </w:pPr>
      <w:r>
        <w:t xml:space="preserve">         join</w:t>
      </w:r>
    </w:p>
    <w:p>
      <w:pPr>
        <w:pStyle w:val="58"/>
      </w:pPr>
      <w:r>
        <w:t xml:space="preserve">     (select '2023-01-10'                                         dt,</w:t>
      </w:r>
    </w:p>
    <w:p>
      <w:pPr>
        <w:pStyle w:val="58"/>
      </w:pPr>
      <w:r>
        <w:t xml:space="preserve">             recent_days,</w:t>
      </w:r>
    </w:p>
    <w:p>
      <w:pPr>
        <w:pStyle w:val="58"/>
      </w:pPr>
      <w:r>
        <w:t xml:space="preserve">             org_id,</w:t>
      </w:r>
    </w:p>
    <w:p>
      <w:pPr>
        <w:pStyle w:val="58"/>
      </w:pPr>
      <w:r>
        <w:t xml:space="preserve">             org_name,</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 xml:space="preserve">      from dws_trans_shift_trans_finish_nd</w:t>
      </w:r>
    </w:p>
    <w:p>
      <w:pPr>
        <w:pStyle w:val="58"/>
      </w:pPr>
      <w:r>
        <w:t xml:space="preserve">      where dt = '2023-01-10'</w:t>
      </w:r>
    </w:p>
    <w:p>
      <w:pPr>
        <w:pStyle w:val="58"/>
      </w:pPr>
      <w:r>
        <w:t xml:space="preserve">      group by org_id,</w:t>
      </w:r>
    </w:p>
    <w:p>
      <w:pPr>
        <w:pStyle w:val="58"/>
      </w:pPr>
      <w:r>
        <w:t xml:space="preserve">               org_name,</w:t>
      </w:r>
    </w:p>
    <w:p>
      <w:pPr>
        <w:pStyle w:val="58"/>
      </w:pPr>
      <w:r>
        <w:t xml:space="preserve">               recent_days</w:t>
      </w:r>
    </w:p>
    <w:p>
      <w:pPr>
        <w:pStyle w:val="58"/>
      </w:pPr>
      <w:r>
        <w:t xml:space="preserve">     ) org_trans_nd</w:t>
      </w:r>
    </w:p>
    <w:p>
      <w:pPr>
        <w:pStyle w:val="58"/>
      </w:pPr>
      <w:r>
        <w:t xml:space="preserve">     on org_order_nd.dt = org_trans_nd.dt</w:t>
      </w:r>
    </w:p>
    <w:p>
      <w:pPr>
        <w:pStyle w:val="58"/>
      </w:pPr>
      <w:r>
        <w:t xml:space="preserve">         and org_order_nd.recent_days = org_trans_nd.recent_days</w:t>
      </w:r>
    </w:p>
    <w:p>
      <w:pPr>
        <w:pStyle w:val="58"/>
      </w:pPr>
      <w:r>
        <w:t xml:space="preserve">         and org_order_nd.org_id = org_trans_nd.org_id</w:t>
      </w:r>
    </w:p>
    <w:p>
      <w:pPr>
        <w:pStyle w:val="58"/>
      </w:pPr>
      <w:r>
        <w:t xml:space="preserve">         and org_order_nd.org_name = org_trans_nd.org_name;</w:t>
      </w:r>
    </w:p>
    <w:p>
      <w:pPr>
        <w:pStyle w:val="40"/>
      </w:pPr>
      <w:r>
        <w:t>11.4</w:t>
      </w:r>
      <w:r>
        <w:rPr>
          <w:rFonts w:hint="eastAsia"/>
        </w:rPr>
        <w:t xml:space="preserve"> 线路班次主题</w:t>
      </w:r>
    </w:p>
    <w:p>
      <w:pPr>
        <w:pStyle w:val="42"/>
      </w:pPr>
      <w:r>
        <w:t>11.</w:t>
      </w:r>
      <w:r>
        <w:rPr>
          <w:rFonts w:hint="eastAsia"/>
        </w:rPr>
        <w:t>4.1 班次分析</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班次</w:t>
            </w:r>
          </w:p>
        </w:tc>
        <w:tc>
          <w:tcPr>
            <w:tcW w:w="2286" w:type="dxa"/>
            <w:shd w:val="clear" w:color="auto" w:fill="F1F1F1" w:themeFill="background1" w:themeFillShade="F2"/>
          </w:tcPr>
          <w:p>
            <w:pPr>
              <w:pStyle w:val="86"/>
              <w:rPr>
                <w:b/>
              </w:rPr>
            </w:pPr>
            <w:r>
              <w:rPr>
                <w:rFonts w:hint="eastAsia"/>
              </w:rPr>
              <w:t>完成运输次数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班次</w:t>
            </w:r>
          </w:p>
        </w:tc>
        <w:tc>
          <w:tcPr>
            <w:tcW w:w="2286" w:type="dxa"/>
          </w:tcPr>
          <w:p>
            <w:pPr>
              <w:pStyle w:val="86"/>
              <w:rPr>
                <w:b/>
              </w:rPr>
            </w:pPr>
            <w:r>
              <w:rPr>
                <w:rFonts w:hint="eastAsia"/>
              </w:rPr>
              <w:t>完成运输里程</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班次</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班次</w:t>
            </w:r>
          </w:p>
        </w:tc>
        <w:tc>
          <w:tcPr>
            <w:tcW w:w="2286" w:type="dxa"/>
          </w:tcPr>
          <w:p>
            <w:pPr>
              <w:pStyle w:val="86"/>
            </w:pPr>
            <w:r>
              <w:rPr>
                <w:rFonts w:hint="eastAsia"/>
              </w:rPr>
              <w:t>运输完成运单数</w:t>
            </w:r>
          </w:p>
        </w:tc>
        <w:tc>
          <w:tcPr>
            <w:tcW w:w="3122" w:type="dxa"/>
          </w:tcPr>
          <w:p>
            <w:pPr>
              <w:pStyle w:val="86"/>
            </w:pPr>
            <w:r>
              <w:t>略</w:t>
            </w:r>
          </w:p>
        </w:tc>
      </w:tr>
    </w:tbl>
    <w:p>
      <w:pPr>
        <w:pStyle w:val="46"/>
      </w:pPr>
      <w:r>
        <w:t>1</w:t>
      </w:r>
      <w:r>
        <w:rPr>
          <w:rFonts w:hint="eastAsia"/>
        </w:rPr>
        <w:t>）建表语句</w:t>
      </w:r>
    </w:p>
    <w:p>
      <w:pPr>
        <w:pStyle w:val="58"/>
      </w:pPr>
      <w:r>
        <w:t>drop table if exists ads_shift_stats;</w:t>
      </w:r>
    </w:p>
    <w:p>
      <w:pPr>
        <w:pStyle w:val="58"/>
      </w:pPr>
      <w:r>
        <w:t>create external table ads_shift_stats(</w:t>
      </w:r>
    </w:p>
    <w:p>
      <w:pPr>
        <w:pStyle w:val="58"/>
      </w:pPr>
      <w:r>
        <w:rPr>
          <w:rFonts w:hint="eastAsia"/>
        </w:rPr>
        <w:t xml:space="preserve">  `dt` string COMMENT '统计日期',</w:t>
      </w:r>
    </w:p>
    <w:p>
      <w:pPr>
        <w:pStyle w:val="58"/>
      </w:pPr>
      <w:r>
        <w:rPr>
          <w:rFonts w:hint="eastAsia"/>
        </w:rPr>
        <w:t xml:space="preserve">  `recent_days` tinyint COMMENT '最近天数,7:最近7天,30:最近30天',</w:t>
      </w:r>
    </w:p>
    <w:p>
      <w:pPr>
        <w:pStyle w:val="58"/>
      </w:pPr>
      <w:r>
        <w:rPr>
          <w:rFonts w:hint="eastAsia"/>
        </w:rPr>
        <w:t xml:space="preserve">  `shift_id` bigint COMMENT '班次ID',</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`trans_finish_order_count` bigint COMMENT '运输完成运单数'</w:t>
      </w:r>
    </w:p>
    <w:p>
      <w:pPr>
        <w:pStyle w:val="58"/>
      </w:pPr>
      <w:r>
        <w:rPr>
          <w:rFonts w:hint="eastAsia"/>
        </w:rPr>
        <w:t>) comment '班次分析'</w:t>
      </w:r>
    </w:p>
    <w:p>
      <w:pPr>
        <w:pStyle w:val="58"/>
      </w:pPr>
      <w:r>
        <w:t xml:space="preserve">    row format delimited fields terminated by '\t'</w:t>
      </w:r>
    </w:p>
    <w:p>
      <w:pPr>
        <w:pStyle w:val="58"/>
      </w:pPr>
      <w:r>
        <w:t xml:space="preserve">    location '/warehouse/tms/ads/ads_shift_stats';</w:t>
      </w:r>
    </w:p>
    <w:p>
      <w:pPr>
        <w:pStyle w:val="46"/>
      </w:pPr>
      <w:r>
        <w:rPr>
          <w:rFonts w:hint="eastAsia"/>
        </w:rPr>
        <w:t>2）数据装载</w:t>
      </w:r>
    </w:p>
    <w:p>
      <w:pPr>
        <w:pStyle w:val="58"/>
      </w:pPr>
      <w:r>
        <w:t>insert overwrite table ads_shift_stats</w:t>
      </w:r>
    </w:p>
    <w:p>
      <w:pPr>
        <w:pStyle w:val="58"/>
      </w:pPr>
      <w:r>
        <w:t>select dt,</w:t>
      </w:r>
    </w:p>
    <w:p>
      <w:pPr>
        <w:pStyle w:val="58"/>
      </w:pPr>
      <w:r>
        <w:t xml:space="preserve">       recent_days,</w:t>
      </w:r>
    </w:p>
    <w:p>
      <w:pPr>
        <w:pStyle w:val="58"/>
      </w:pPr>
      <w:r>
        <w:t xml:space="preserve">       shift_id,</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trans_finish_order_count</w:t>
      </w:r>
    </w:p>
    <w:p>
      <w:pPr>
        <w:pStyle w:val="58"/>
      </w:pPr>
      <w:r>
        <w:t>from ads_shift_stats</w:t>
      </w:r>
    </w:p>
    <w:p>
      <w:pPr>
        <w:pStyle w:val="58"/>
      </w:pPr>
      <w:r>
        <w:t>union</w:t>
      </w:r>
    </w:p>
    <w:p>
      <w:pPr>
        <w:pStyle w:val="58"/>
      </w:pPr>
      <w:r>
        <w:t>select '2023-01-10' dt,</w:t>
      </w:r>
    </w:p>
    <w:p>
      <w:pPr>
        <w:pStyle w:val="58"/>
      </w:pPr>
      <w:r>
        <w:t xml:space="preserve">       recent_days,</w:t>
      </w:r>
    </w:p>
    <w:p>
      <w:pPr>
        <w:pStyle w:val="58"/>
      </w:pPr>
      <w:r>
        <w:t xml:space="preserve">       shift_id,</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trans_finish_order_count</w:t>
      </w:r>
    </w:p>
    <w:p>
      <w:pPr>
        <w:pStyle w:val="58"/>
      </w:pPr>
      <w:r>
        <w:t>from dws_trans_shift_trans_finish_nd</w:t>
      </w:r>
    </w:p>
    <w:p>
      <w:pPr>
        <w:pStyle w:val="58"/>
      </w:pPr>
      <w:r>
        <w:t>where dt = '2023-01-10';</w:t>
      </w:r>
    </w:p>
    <w:p>
      <w:pPr>
        <w:pStyle w:val="42"/>
      </w:pPr>
      <w:r>
        <w:t>11.</w:t>
      </w:r>
      <w:r>
        <w:rPr>
          <w:rFonts w:hint="eastAsia"/>
        </w:rPr>
        <w:t>4.2 线路分析</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线路</w:t>
            </w:r>
          </w:p>
        </w:tc>
        <w:tc>
          <w:tcPr>
            <w:tcW w:w="2286" w:type="dxa"/>
            <w:shd w:val="clear" w:color="auto" w:fill="F1F1F1" w:themeFill="background1" w:themeFillShade="F2"/>
          </w:tcPr>
          <w:p>
            <w:pPr>
              <w:pStyle w:val="86"/>
              <w:rPr>
                <w:b/>
              </w:rPr>
            </w:pPr>
            <w:r>
              <w:rPr>
                <w:rFonts w:hint="eastAsia"/>
              </w:rPr>
              <w:t>完成运输次数</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线路</w:t>
            </w:r>
          </w:p>
        </w:tc>
        <w:tc>
          <w:tcPr>
            <w:tcW w:w="2286" w:type="dxa"/>
          </w:tcPr>
          <w:p>
            <w:pPr>
              <w:pStyle w:val="86"/>
              <w:rPr>
                <w:b/>
              </w:rPr>
            </w:pPr>
            <w:r>
              <w:rPr>
                <w:rFonts w:hint="eastAsia"/>
              </w:rPr>
              <w:t>完成运输里程</w:t>
            </w:r>
          </w:p>
        </w:tc>
        <w:tc>
          <w:tcPr>
            <w:tcW w:w="3122" w:type="dxa"/>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线路</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线路</w:t>
            </w:r>
          </w:p>
        </w:tc>
        <w:tc>
          <w:tcPr>
            <w:tcW w:w="2286" w:type="dxa"/>
          </w:tcPr>
          <w:p>
            <w:pPr>
              <w:pStyle w:val="86"/>
            </w:pPr>
            <w:r>
              <w:rPr>
                <w:rFonts w:hint="eastAsia"/>
              </w:rPr>
              <w:t>运输完成运单数</w:t>
            </w:r>
          </w:p>
        </w:tc>
        <w:tc>
          <w:tcPr>
            <w:tcW w:w="3122" w:type="dxa"/>
          </w:tcPr>
          <w:p>
            <w:pPr>
              <w:pStyle w:val="86"/>
            </w:pPr>
            <w:r>
              <w:t>略</w:t>
            </w:r>
          </w:p>
        </w:tc>
      </w:tr>
    </w:tbl>
    <w:p>
      <w:pPr>
        <w:pStyle w:val="46"/>
      </w:pPr>
      <w:r>
        <w:t>1</w:t>
      </w:r>
      <w:r>
        <w:rPr>
          <w:rFonts w:hint="eastAsia"/>
        </w:rPr>
        <w:t>）建表语句</w:t>
      </w:r>
    </w:p>
    <w:p>
      <w:pPr>
        <w:pStyle w:val="58"/>
      </w:pPr>
      <w:r>
        <w:t>drop table if exists ads_line_stats;</w:t>
      </w:r>
    </w:p>
    <w:p>
      <w:pPr>
        <w:pStyle w:val="58"/>
      </w:pPr>
      <w:r>
        <w:t>create external table ads_line_stats(</w:t>
      </w:r>
    </w:p>
    <w:p>
      <w:pPr>
        <w:pStyle w:val="58"/>
      </w:pPr>
      <w:r>
        <w:rPr>
          <w:rFonts w:hint="eastAsia"/>
        </w:rPr>
        <w:t xml:space="preserve">  `dt` string COMMENT '统计日期',</w:t>
      </w:r>
    </w:p>
    <w:p>
      <w:pPr>
        <w:pStyle w:val="58"/>
      </w:pPr>
      <w:r>
        <w:rPr>
          <w:rFonts w:hint="eastAsia"/>
        </w:rPr>
        <w:t xml:space="preserve">  `recent_days` tinyint COMMENT '最近天数,7:最近7天,30:最近30天',</w:t>
      </w:r>
    </w:p>
    <w:p>
      <w:pPr>
        <w:pStyle w:val="58"/>
      </w:pPr>
      <w:r>
        <w:rPr>
          <w:rFonts w:hint="eastAsia"/>
        </w:rPr>
        <w:t xml:space="preserve">  `line_id` bigint COMMENT '线路ID',</w:t>
      </w:r>
    </w:p>
    <w:p>
      <w:pPr>
        <w:pStyle w:val="58"/>
      </w:pPr>
      <w:r>
        <w:rPr>
          <w:rFonts w:hint="eastAsia"/>
        </w:rPr>
        <w:t xml:space="preserve">  `line_name` string COMMENT '线路名称',</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`trans_finish_order_count` bigint COMMENT '运输完成运单数'</w:t>
      </w:r>
    </w:p>
    <w:p>
      <w:pPr>
        <w:pStyle w:val="58"/>
      </w:pPr>
      <w:r>
        <w:rPr>
          <w:rFonts w:hint="eastAsia"/>
        </w:rPr>
        <w:t>) comment '线路分析'</w:t>
      </w:r>
    </w:p>
    <w:p>
      <w:pPr>
        <w:pStyle w:val="58"/>
      </w:pPr>
      <w:r>
        <w:t xml:space="preserve">    row format delimited fields terminated by '\t'</w:t>
      </w:r>
    </w:p>
    <w:p>
      <w:pPr>
        <w:pStyle w:val="58"/>
      </w:pPr>
      <w:r>
        <w:t xml:space="preserve">    location '/warehouse/tms/ads/ads_line_stats';</w:t>
      </w:r>
    </w:p>
    <w:p>
      <w:pPr>
        <w:pStyle w:val="46"/>
      </w:pPr>
      <w:r>
        <w:rPr>
          <w:rFonts w:hint="eastAsia"/>
        </w:rPr>
        <w:t>2）数据装载</w:t>
      </w:r>
    </w:p>
    <w:p>
      <w:pPr>
        <w:pStyle w:val="58"/>
      </w:pPr>
      <w:r>
        <w:t>insert overwrite table ads_line_stats</w:t>
      </w:r>
    </w:p>
    <w:p>
      <w:pPr>
        <w:pStyle w:val="58"/>
      </w:pPr>
      <w:r>
        <w:t>select dt,</w:t>
      </w:r>
    </w:p>
    <w:p>
      <w:pPr>
        <w:pStyle w:val="58"/>
      </w:pPr>
      <w:r>
        <w:t xml:space="preserve">       recent_days,</w:t>
      </w:r>
    </w:p>
    <w:p>
      <w:pPr>
        <w:pStyle w:val="58"/>
      </w:pPr>
      <w:r>
        <w:t xml:space="preserve">       line_id,</w:t>
      </w:r>
    </w:p>
    <w:p>
      <w:pPr>
        <w:pStyle w:val="58"/>
      </w:pPr>
      <w:r>
        <w:t xml:space="preserve">       line_name,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trans_finish_order_count</w:t>
      </w:r>
    </w:p>
    <w:p>
      <w:pPr>
        <w:pStyle w:val="58"/>
      </w:pPr>
      <w:r>
        <w:t>from ads_line_stats</w:t>
      </w:r>
    </w:p>
    <w:p>
      <w:pPr>
        <w:pStyle w:val="58"/>
      </w:pPr>
      <w:r>
        <w:t>union</w:t>
      </w:r>
    </w:p>
    <w:p>
      <w:pPr>
        <w:pStyle w:val="58"/>
      </w:pPr>
      <w:r>
        <w:t>select '2023-01-10'                  dt,</w:t>
      </w:r>
    </w:p>
    <w:p>
      <w:pPr>
        <w:pStyle w:val="58"/>
      </w:pPr>
      <w:r>
        <w:t xml:space="preserve">       recent_days,</w:t>
      </w:r>
    </w:p>
    <w:p>
      <w:pPr>
        <w:pStyle w:val="58"/>
      </w:pPr>
      <w:r>
        <w:t xml:space="preserve">       line_id,</w:t>
      </w:r>
    </w:p>
    <w:p>
      <w:pPr>
        <w:pStyle w:val="58"/>
      </w:pPr>
      <w:r>
        <w:t xml:space="preserve">       line_name,</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sum(trans_finish_order_count) trans_finish_order_count</w:t>
      </w:r>
    </w:p>
    <w:p>
      <w:pPr>
        <w:pStyle w:val="58"/>
      </w:pPr>
      <w:r>
        <w:t>from dws_trans_shift_trans_finish_nd</w:t>
      </w:r>
    </w:p>
    <w:p>
      <w:pPr>
        <w:pStyle w:val="58"/>
      </w:pPr>
      <w:r>
        <w:t>where dt = '2023-01-10'</w:t>
      </w:r>
    </w:p>
    <w:p>
      <w:pPr>
        <w:pStyle w:val="58"/>
      </w:pPr>
      <w:r>
        <w:t>group by line_id,</w:t>
      </w:r>
    </w:p>
    <w:p>
      <w:pPr>
        <w:pStyle w:val="58"/>
      </w:pPr>
      <w:r>
        <w:t xml:space="preserve">         line_name,</w:t>
      </w:r>
    </w:p>
    <w:p>
      <w:pPr>
        <w:pStyle w:val="58"/>
      </w:pPr>
      <w:r>
        <w:t xml:space="preserve">         recent_days;</w:t>
      </w:r>
    </w:p>
    <w:p>
      <w:pPr>
        <w:pStyle w:val="40"/>
      </w:pPr>
      <w:r>
        <w:t>11.</w:t>
      </w:r>
      <w:r>
        <w:rPr>
          <w:rFonts w:hint="eastAsia"/>
        </w:rPr>
        <w:t>5 司机主题</w:t>
      </w:r>
    </w:p>
    <w:p>
      <w:pPr>
        <w:pStyle w:val="22"/>
      </w:pPr>
      <w:r>
        <w:rPr>
          <w:rFonts w:hint="eastAsia"/>
        </w:rPr>
        <w:t>此处仅统计第一司机相关指标，说明如下。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司机</w:t>
            </w:r>
          </w:p>
        </w:tc>
        <w:tc>
          <w:tcPr>
            <w:tcW w:w="2286" w:type="dxa"/>
            <w:shd w:val="clear" w:color="auto" w:fill="F1F1F1" w:themeFill="background1" w:themeFillShade="F2"/>
          </w:tcPr>
          <w:p>
            <w:pPr>
              <w:pStyle w:val="86"/>
              <w:rPr>
                <w:b/>
              </w:rPr>
            </w:pPr>
            <w:r>
              <w:rPr>
                <w:rFonts w:hint="eastAsia"/>
              </w:rPr>
              <w:t>完成运输次数</w:t>
            </w:r>
          </w:p>
        </w:tc>
        <w:tc>
          <w:tcPr>
            <w:tcW w:w="3122" w:type="dxa"/>
            <w:shd w:val="clear" w:color="auto" w:fill="F1F1F1" w:themeFill="background1" w:themeFillShade="F2"/>
          </w:tcPr>
          <w:p>
            <w:pPr>
              <w:pStyle w:val="86"/>
            </w:pPr>
            <w:r>
              <w:rPr>
                <w:rFonts w:hint="eastAsia"/>
              </w:rPr>
              <w:t>若存在第二司机则两司机完成次数等于共同完成次数</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司机</w:t>
            </w:r>
          </w:p>
        </w:tc>
        <w:tc>
          <w:tcPr>
            <w:tcW w:w="2286" w:type="dxa"/>
          </w:tcPr>
          <w:p>
            <w:pPr>
              <w:pStyle w:val="86"/>
              <w:rPr>
                <w:b/>
              </w:rPr>
            </w:pPr>
            <w:r>
              <w:rPr>
                <w:rFonts w:hint="eastAsia"/>
              </w:rPr>
              <w:t>完成运输里程</w:t>
            </w:r>
          </w:p>
        </w:tc>
        <w:tc>
          <w:tcPr>
            <w:tcW w:w="3122" w:type="dxa"/>
          </w:tcPr>
          <w:p>
            <w:pPr>
              <w:pStyle w:val="86"/>
            </w:pPr>
            <w:r>
              <w:rPr>
                <w:rFonts w:hint="eastAsia"/>
              </w:rPr>
              <w:t>若存在第二司机则两司机平分里程，下同</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司机</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rPr>
                <w:rFonts w:hint="eastAsia"/>
              </w:rPr>
              <w:t>若存在第二司机则两司机平分时长，下同</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司机</w:t>
            </w:r>
          </w:p>
        </w:tc>
        <w:tc>
          <w:tcPr>
            <w:tcW w:w="2286" w:type="dxa"/>
          </w:tcPr>
          <w:p>
            <w:pPr>
              <w:pStyle w:val="86"/>
            </w:pPr>
            <w:r>
              <w:rPr>
                <w:rFonts w:hint="eastAsia"/>
              </w:rPr>
              <w:t>平均每次运输时长</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最近 7/30 日</w:t>
            </w:r>
          </w:p>
        </w:tc>
        <w:tc>
          <w:tcPr>
            <w:tcW w:w="1240" w:type="dxa"/>
            <w:shd w:val="clear" w:color="auto" w:fill="F1F1F1" w:themeFill="background1" w:themeFillShade="F2"/>
          </w:tcPr>
          <w:p>
            <w:pPr>
              <w:pStyle w:val="86"/>
            </w:pPr>
            <w:r>
              <w:rPr>
                <w:rFonts w:hint="eastAsia"/>
              </w:rPr>
              <w:t>司机</w:t>
            </w:r>
          </w:p>
        </w:tc>
        <w:tc>
          <w:tcPr>
            <w:tcW w:w="2286" w:type="dxa"/>
            <w:shd w:val="clear" w:color="auto" w:fill="F1F1F1" w:themeFill="background1" w:themeFillShade="F2"/>
          </w:tcPr>
          <w:p>
            <w:pPr>
              <w:pStyle w:val="86"/>
            </w:pPr>
            <w:r>
              <w:rPr>
                <w:rFonts w:hint="eastAsia"/>
              </w:rPr>
              <w:t>平均每次运输里程</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最近 7/30 日</w:t>
            </w:r>
          </w:p>
        </w:tc>
        <w:tc>
          <w:tcPr>
            <w:tcW w:w="1240" w:type="dxa"/>
          </w:tcPr>
          <w:p>
            <w:pPr>
              <w:pStyle w:val="86"/>
            </w:pPr>
            <w:r>
              <w:rPr>
                <w:rFonts w:hint="eastAsia"/>
              </w:rPr>
              <w:t>司机</w:t>
            </w:r>
          </w:p>
        </w:tc>
        <w:tc>
          <w:tcPr>
            <w:tcW w:w="2286" w:type="dxa"/>
          </w:tcPr>
          <w:p>
            <w:pPr>
              <w:pStyle w:val="86"/>
            </w:pPr>
            <w:r>
              <w:rPr>
                <w:rFonts w:hint="eastAsia"/>
              </w:rPr>
              <w:t>逾期次数</w:t>
            </w:r>
          </w:p>
        </w:tc>
        <w:tc>
          <w:tcPr>
            <w:tcW w:w="3122" w:type="dxa"/>
          </w:tcPr>
          <w:p>
            <w:pPr>
              <w:pStyle w:val="86"/>
            </w:pPr>
            <w:r>
              <w:rPr>
                <w:rFonts w:hint="eastAsia"/>
              </w:rPr>
              <w:t>若存在第二司机则两司机逾期次数等于共同逾期次数</w:t>
            </w:r>
          </w:p>
        </w:tc>
      </w:tr>
    </w:tbl>
    <w:p>
      <w:pPr>
        <w:pStyle w:val="46"/>
      </w:pPr>
      <w:r>
        <w:t>1</w:t>
      </w:r>
      <w:r>
        <w:rPr>
          <w:rFonts w:hint="eastAsia"/>
        </w:rPr>
        <w:t>）建表语句</w:t>
      </w:r>
    </w:p>
    <w:p>
      <w:pPr>
        <w:pStyle w:val="58"/>
      </w:pPr>
      <w:r>
        <w:t>drop table if exists ads_driver_stats;</w:t>
      </w:r>
    </w:p>
    <w:p>
      <w:pPr>
        <w:pStyle w:val="58"/>
      </w:pPr>
      <w:r>
        <w:t>create external table ads_driver_stats(</w:t>
      </w:r>
    </w:p>
    <w:p>
      <w:pPr>
        <w:pStyle w:val="58"/>
      </w:pPr>
      <w:r>
        <w:rPr>
          <w:rFonts w:hint="eastAsia"/>
        </w:rPr>
        <w:t xml:space="preserve">  `dt` string COMMENT '统计日期',</w:t>
      </w:r>
    </w:p>
    <w:p>
      <w:pPr>
        <w:pStyle w:val="58"/>
      </w:pPr>
      <w:r>
        <w:rPr>
          <w:rFonts w:hint="eastAsia"/>
        </w:rPr>
        <w:t xml:space="preserve">  `recent_days` tinyint COMMENT '最近天数,7:最近7天,30:最近30天',</w:t>
      </w:r>
    </w:p>
    <w:p>
      <w:pPr>
        <w:pStyle w:val="58"/>
      </w:pPr>
      <w:r>
        <w:rPr>
          <w:rFonts w:hint="eastAsia"/>
        </w:rPr>
        <w:t xml:space="preserve">  `driver_emp_id` bigint comment '第一司机员工ID',</w:t>
      </w:r>
    </w:p>
    <w:p>
      <w:pPr>
        <w:pStyle w:val="58"/>
      </w:pPr>
      <w:r>
        <w:rPr>
          <w:rFonts w:hint="eastAsia"/>
        </w:rPr>
        <w:t xml:space="preserve">  `driver_name` string comment '第一司机姓名',</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rPr>
          <w:rFonts w:hint="eastAsia"/>
        </w:rPr>
        <w:t xml:space="preserve">  `trans_finish_late_count` bigint COMMENT '逾期次数'</w:t>
      </w:r>
    </w:p>
    <w:p>
      <w:pPr>
        <w:pStyle w:val="58"/>
      </w:pPr>
      <w:r>
        <w:rPr>
          <w:rFonts w:hint="eastAsia"/>
        </w:rPr>
        <w:t>) comment '司机分析'</w:t>
      </w:r>
    </w:p>
    <w:p>
      <w:pPr>
        <w:pStyle w:val="58"/>
      </w:pPr>
      <w:r>
        <w:t xml:space="preserve">    row format delimited fields terminated by '\t'</w:t>
      </w:r>
    </w:p>
    <w:p>
      <w:pPr>
        <w:pStyle w:val="58"/>
      </w:pPr>
      <w:r>
        <w:t xml:space="preserve">    location '/warehouse/tms/ads/ads_driver_stats';</w:t>
      </w:r>
    </w:p>
    <w:p>
      <w:pPr>
        <w:pStyle w:val="46"/>
      </w:pPr>
      <w:r>
        <w:rPr>
          <w:rFonts w:hint="eastAsia"/>
        </w:rPr>
        <w:t>2）数据装载</w:t>
      </w:r>
    </w:p>
    <w:p>
      <w:pPr>
        <w:pStyle w:val="58"/>
      </w:pPr>
      <w:r>
        <w:t>insert overwrite table ads_driver_stats</w:t>
      </w:r>
    </w:p>
    <w:p>
      <w:pPr>
        <w:pStyle w:val="58"/>
      </w:pPr>
      <w:r>
        <w:t>select dt,</w:t>
      </w:r>
    </w:p>
    <w:p>
      <w:pPr>
        <w:pStyle w:val="58"/>
      </w:pPr>
      <w:r>
        <w:t xml:space="preserve">       recent_days,</w:t>
      </w:r>
    </w:p>
    <w:p>
      <w:pPr>
        <w:pStyle w:val="58"/>
      </w:pPr>
      <w:r>
        <w:t xml:space="preserve">       driver_emp_id,</w:t>
      </w:r>
    </w:p>
    <w:p>
      <w:pPr>
        <w:pStyle w:val="58"/>
      </w:pPr>
      <w:r>
        <w:t xml:space="preserve">       driver_name,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 xml:space="preserve">       trans_finish_late_count</w:t>
      </w:r>
    </w:p>
    <w:p>
      <w:pPr>
        <w:pStyle w:val="58"/>
      </w:pPr>
      <w:r>
        <w:t>from ads_driver_stats</w:t>
      </w:r>
    </w:p>
    <w:p>
      <w:pPr>
        <w:pStyle w:val="58"/>
      </w:pPr>
      <w:r>
        <w:t>union</w:t>
      </w:r>
    </w:p>
    <w:p>
      <w:pPr>
        <w:pStyle w:val="58"/>
      </w:pPr>
      <w:r>
        <w:t>select '2023-01-10'                                         dt,</w:t>
      </w:r>
    </w:p>
    <w:p>
      <w:pPr>
        <w:pStyle w:val="58"/>
      </w:pPr>
      <w:r>
        <w:t xml:space="preserve">       recent_days,</w:t>
      </w:r>
    </w:p>
    <w:p>
      <w:pPr>
        <w:pStyle w:val="58"/>
      </w:pPr>
      <w:r>
        <w:t xml:space="preserve">       driver_id,</w:t>
      </w:r>
    </w:p>
    <w:p>
      <w:pPr>
        <w:pStyle w:val="58"/>
      </w:pPr>
      <w:r>
        <w:t xml:space="preserve">       driver_name,</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 xml:space="preserve">       sum(trans_finish_delay_count)                        trans_finish_delay_count</w:t>
      </w:r>
    </w:p>
    <w:p>
      <w:pPr>
        <w:pStyle w:val="58"/>
      </w:pPr>
      <w:r>
        <w:t>from (select recent_days,</w:t>
      </w:r>
    </w:p>
    <w:p>
      <w:pPr>
        <w:pStyle w:val="58"/>
      </w:pPr>
      <w:r>
        <w:t xml:space="preserve">             driver1_emp_id driver_id,</w:t>
      </w:r>
    </w:p>
    <w:p>
      <w:pPr>
        <w:pStyle w:val="58"/>
      </w:pPr>
      <w:r>
        <w:t xml:space="preserve">             driver1_name   driver_name,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trans_finish_delay_count</w:t>
      </w:r>
    </w:p>
    <w:p>
      <w:pPr>
        <w:pStyle w:val="58"/>
      </w:pPr>
      <w:r>
        <w:t xml:space="preserve">      from dws_trans_shift_trans_finish_nd</w:t>
      </w:r>
    </w:p>
    <w:p>
      <w:pPr>
        <w:pStyle w:val="58"/>
      </w:pPr>
      <w:r>
        <w:t xml:space="preserve">      where dt = '2023-01-10'</w:t>
      </w:r>
    </w:p>
    <w:p>
      <w:pPr>
        <w:pStyle w:val="58"/>
      </w:pPr>
      <w:r>
        <w:t xml:space="preserve">        and driver2_emp_id is null</w:t>
      </w:r>
    </w:p>
    <w:p>
      <w:pPr>
        <w:pStyle w:val="58"/>
      </w:pPr>
      <w:r>
        <w:t xml:space="preserve">      union</w:t>
      </w:r>
    </w:p>
    <w:p>
      <w:pPr>
        <w:pStyle w:val="58"/>
      </w:pPr>
      <w:r>
        <w:t xml:space="preserve">      select recent_days,</w:t>
      </w:r>
    </w:p>
    <w:p>
      <w:pPr>
        <w:pStyle w:val="58"/>
      </w:pPr>
      <w:r>
        <w:t xml:space="preserve">             cast(driver_info[0] as bigint) driver_id,</w:t>
      </w:r>
    </w:p>
    <w:p>
      <w:pPr>
        <w:pStyle w:val="58"/>
      </w:pPr>
      <w:r>
        <w:t xml:space="preserve">             driver_info[1] driver_name,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trans_finish_delay_count</w:t>
      </w:r>
    </w:p>
    <w:p>
      <w:pPr>
        <w:pStyle w:val="58"/>
      </w:pPr>
      <w:r>
        <w:t xml:space="preserve">      from (select recent_days,</w:t>
      </w:r>
    </w:p>
    <w:p>
      <w:pPr>
        <w:pStyle w:val="58"/>
      </w:pPr>
      <w:r>
        <w:t xml:space="preserve">                   array(array(driver1_emp_id, driver1_name),</w:t>
      </w:r>
    </w:p>
    <w:p>
      <w:pPr>
        <w:pStyle w:val="58"/>
      </w:pPr>
      <w:r>
        <w:t xml:space="preserve">                         array(driver2_emp_id, driver2_name)) driver_arr,</w:t>
      </w:r>
    </w:p>
    <w:p>
      <w:pPr>
        <w:pStyle w:val="58"/>
      </w:pPr>
      <w:r>
        <w:t xml:space="preserve">                   trans_finish_count,</w:t>
      </w:r>
    </w:p>
    <w:p>
      <w:pPr>
        <w:pStyle w:val="58"/>
      </w:pPr>
      <w:r>
        <w:t xml:space="preserve">                   trans_finish_distance / 2                  trans_finish_distance,</w:t>
      </w:r>
    </w:p>
    <w:p>
      <w:pPr>
        <w:pStyle w:val="58"/>
      </w:pPr>
      <w:r>
        <w:t xml:space="preserve">                   trans_finish_dur_sec / 2                   trans_finish_dur_sec,</w:t>
      </w:r>
    </w:p>
    <w:p>
      <w:pPr>
        <w:pStyle w:val="58"/>
      </w:pPr>
      <w:r>
        <w:t xml:space="preserve">                   trans_finish_delay_count</w:t>
      </w:r>
    </w:p>
    <w:p>
      <w:pPr>
        <w:pStyle w:val="58"/>
      </w:pPr>
      <w:r>
        <w:t xml:space="preserve">            from dws_trans_shift_trans_finish_nd</w:t>
      </w:r>
    </w:p>
    <w:p>
      <w:pPr>
        <w:pStyle w:val="58"/>
      </w:pPr>
      <w:r>
        <w:t xml:space="preserve">            where dt = '2023-01-10'</w:t>
      </w:r>
    </w:p>
    <w:p>
      <w:pPr>
        <w:pStyle w:val="58"/>
      </w:pPr>
      <w:r>
        <w:t xml:space="preserve">              and driver2_emp_id is not null) t1</w:t>
      </w:r>
    </w:p>
    <w:p>
      <w:pPr>
        <w:pStyle w:val="58"/>
      </w:pPr>
      <w:r>
        <w:t xml:space="preserve">               lateral view explode(driver_arr) tmp as driver_info) t2</w:t>
      </w:r>
    </w:p>
    <w:p>
      <w:pPr>
        <w:pStyle w:val="58"/>
      </w:pPr>
      <w:r>
        <w:t>group by driver_id,</w:t>
      </w:r>
    </w:p>
    <w:p>
      <w:pPr>
        <w:pStyle w:val="58"/>
      </w:pPr>
      <w:r>
        <w:t xml:space="preserve">         driver_name,</w:t>
      </w:r>
    </w:p>
    <w:p>
      <w:pPr>
        <w:pStyle w:val="58"/>
      </w:pPr>
      <w:r>
        <w:t xml:space="preserve">         recent_days;</w:t>
      </w:r>
    </w:p>
    <w:p>
      <w:pPr>
        <w:pStyle w:val="40"/>
      </w:pPr>
      <w:r>
        <w:t>11.6</w:t>
      </w:r>
      <w:r>
        <w:rPr>
          <w:rFonts w:hint="eastAsia"/>
        </w:rPr>
        <w:t xml:space="preserve"> 卡车主题</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卡车类别</w:t>
            </w:r>
          </w:p>
        </w:tc>
        <w:tc>
          <w:tcPr>
            <w:tcW w:w="2286" w:type="dxa"/>
            <w:shd w:val="clear" w:color="auto" w:fill="F1F1F1" w:themeFill="background1" w:themeFillShade="F2"/>
          </w:tcPr>
          <w:p>
            <w:pPr>
              <w:pStyle w:val="86"/>
              <w:rPr>
                <w:b/>
              </w:rPr>
            </w:pPr>
            <w:r>
              <w:rPr>
                <w:rFonts w:hint="eastAsia"/>
              </w:rPr>
              <w:t>完成运输次数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卡车类别</w:t>
            </w:r>
          </w:p>
        </w:tc>
        <w:tc>
          <w:tcPr>
            <w:tcW w:w="2286" w:type="dxa"/>
          </w:tcPr>
          <w:p>
            <w:pPr>
              <w:pStyle w:val="86"/>
              <w:rPr>
                <w:b/>
              </w:rPr>
            </w:pPr>
            <w:r>
              <w:rPr>
                <w:rFonts w:hint="eastAsia"/>
              </w:rPr>
              <w:t>完成运输里程</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卡车类别</w:t>
            </w:r>
          </w:p>
        </w:tc>
        <w:tc>
          <w:tcPr>
            <w:tcW w:w="2286" w:type="dxa"/>
            <w:shd w:val="clear" w:color="auto" w:fill="F1F1F1" w:themeFill="background1" w:themeFillShade="F2"/>
          </w:tcPr>
          <w:p>
            <w:pPr>
              <w:pStyle w:val="86"/>
            </w:pPr>
            <w:r>
              <w:rPr>
                <w:rFonts w:hint="eastAsia"/>
              </w:rPr>
              <w:t>完成运输时长</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卡车类别</w:t>
            </w:r>
          </w:p>
        </w:tc>
        <w:tc>
          <w:tcPr>
            <w:tcW w:w="2286" w:type="dxa"/>
          </w:tcPr>
          <w:p>
            <w:pPr>
              <w:pStyle w:val="86"/>
            </w:pPr>
            <w:r>
              <w:rPr>
                <w:rFonts w:hint="eastAsia"/>
              </w:rPr>
              <w:t>平均每次运输里程</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卡车类别</w:t>
            </w:r>
          </w:p>
        </w:tc>
        <w:tc>
          <w:tcPr>
            <w:tcW w:w="2286" w:type="dxa"/>
            <w:shd w:val="clear" w:color="auto" w:fill="F1F1F1" w:themeFill="background1" w:themeFillShade="F2"/>
          </w:tcPr>
          <w:p>
            <w:pPr>
              <w:pStyle w:val="86"/>
            </w:pPr>
            <w:r>
              <w:rPr>
                <w:rFonts w:hint="eastAsia"/>
              </w:rPr>
              <w:t>平均每次运输时长</w:t>
            </w:r>
          </w:p>
        </w:tc>
        <w:tc>
          <w:tcPr>
            <w:tcW w:w="3122" w:type="dxa"/>
            <w:shd w:val="clear" w:color="auto" w:fill="F1F1F1" w:themeFill="background1" w:themeFillShade="F2"/>
          </w:tcPr>
          <w:p>
            <w:pPr>
              <w:pStyle w:val="86"/>
            </w:pPr>
            <w:r>
              <w:rPr>
                <w:rFonts w:hint="eastAsia"/>
              </w:rPr>
              <w:t>略</w:t>
            </w:r>
          </w:p>
        </w:tc>
      </w:tr>
    </w:tbl>
    <w:p>
      <w:pPr>
        <w:pStyle w:val="46"/>
      </w:pPr>
      <w:r>
        <w:t>1</w:t>
      </w:r>
      <w:r>
        <w:rPr>
          <w:rFonts w:hint="eastAsia"/>
        </w:rPr>
        <w:t>）建表语句</w:t>
      </w:r>
    </w:p>
    <w:p>
      <w:pPr>
        <w:pStyle w:val="58"/>
      </w:pPr>
      <w:r>
        <w:t>drop table if exists ads_truck_stats;</w:t>
      </w:r>
    </w:p>
    <w:p>
      <w:pPr>
        <w:pStyle w:val="58"/>
      </w:pPr>
      <w:r>
        <w:t>create external table ads_truck_stats(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`truck_model_type` string COMMENT '卡车类别编码',</w:t>
      </w:r>
    </w:p>
    <w:p>
      <w:pPr>
        <w:pStyle w:val="58"/>
      </w:pPr>
      <w:r>
        <w:rPr>
          <w:rFonts w:hint="eastAsia"/>
        </w:rPr>
        <w:t xml:space="preserve">  `truck_model_type_name` string COMMENT '卡车类别名称',</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rPr>
          <w:rFonts w:hint="eastAsia"/>
        </w:rPr>
        <w:t>) comment '卡车分析'</w:t>
      </w:r>
    </w:p>
    <w:p>
      <w:pPr>
        <w:pStyle w:val="58"/>
      </w:pPr>
      <w:r>
        <w:t xml:space="preserve">    row format delimited fields terminated by '\t'</w:t>
      </w:r>
    </w:p>
    <w:p>
      <w:pPr>
        <w:pStyle w:val="58"/>
      </w:pPr>
      <w:r>
        <w:t xml:space="preserve">    location '/warehouse/tms/ads/ads_truck_stats';</w:t>
      </w:r>
    </w:p>
    <w:p>
      <w:pPr>
        <w:pStyle w:val="46"/>
      </w:pPr>
      <w:r>
        <w:rPr>
          <w:rFonts w:hint="eastAsia"/>
        </w:rPr>
        <w:t>2）数据装载</w:t>
      </w:r>
    </w:p>
    <w:p>
      <w:pPr>
        <w:pStyle w:val="58"/>
      </w:pPr>
      <w:r>
        <w:t>insert overwrite table ads_truck_stats</w:t>
      </w:r>
    </w:p>
    <w:p>
      <w:pPr>
        <w:pStyle w:val="58"/>
      </w:pPr>
      <w:r>
        <w:t>select dt,</w:t>
      </w:r>
    </w:p>
    <w:p>
      <w:pPr>
        <w:pStyle w:val="58"/>
      </w:pPr>
      <w:r>
        <w:t xml:space="preserve">       recent_days,</w:t>
      </w:r>
    </w:p>
    <w:p>
      <w:pPr>
        <w:pStyle w:val="58"/>
      </w:pPr>
      <w:r>
        <w:t xml:space="preserve">       truck_model_type,</w:t>
      </w:r>
    </w:p>
    <w:p>
      <w:pPr>
        <w:pStyle w:val="58"/>
      </w:pPr>
      <w:r>
        <w:t xml:space="preserve">       truck_model_type_name,</w:t>
      </w:r>
    </w:p>
    <w:p>
      <w:pPr>
        <w:pStyle w:val="58"/>
      </w:pPr>
      <w:r>
        <w:t xml:space="preserve">       trans_finish_count,</w:t>
      </w:r>
    </w:p>
    <w:p>
      <w:pPr>
        <w:pStyle w:val="58"/>
      </w:pPr>
      <w:r>
        <w:t xml:space="preserve">       trans_finish_distance,</w:t>
      </w:r>
    </w:p>
    <w:p>
      <w:pPr>
        <w:pStyle w:val="58"/>
      </w:pPr>
      <w:r>
        <w:t xml:space="preserve">       trans_finish_dur_sec,</w:t>
      </w:r>
    </w:p>
    <w:p>
      <w:pPr>
        <w:pStyle w:val="58"/>
      </w:pPr>
      <w:r>
        <w:t xml:space="preserve">       avg_trans_finish_distance,</w:t>
      </w:r>
    </w:p>
    <w:p>
      <w:pPr>
        <w:pStyle w:val="58"/>
      </w:pPr>
      <w:r>
        <w:t xml:space="preserve">       avg_trans_finish_dur_sec</w:t>
      </w:r>
    </w:p>
    <w:p>
      <w:pPr>
        <w:pStyle w:val="58"/>
      </w:pPr>
      <w:r>
        <w:t>from ads_truck_stats</w:t>
      </w:r>
    </w:p>
    <w:p>
      <w:pPr>
        <w:pStyle w:val="58"/>
      </w:pPr>
      <w:r>
        <w:t>union</w:t>
      </w:r>
    </w:p>
    <w:p>
      <w:pPr>
        <w:pStyle w:val="58"/>
      </w:pPr>
      <w:r>
        <w:t>select '2023-01-10'                                         dt,</w:t>
      </w:r>
    </w:p>
    <w:p>
      <w:pPr>
        <w:pStyle w:val="58"/>
      </w:pPr>
      <w:r>
        <w:t xml:space="preserve">       recent_days,</w:t>
      </w:r>
    </w:p>
    <w:p>
      <w:pPr>
        <w:pStyle w:val="58"/>
      </w:pPr>
      <w:r>
        <w:t xml:space="preserve">       truck_model_type,</w:t>
      </w:r>
    </w:p>
    <w:p>
      <w:pPr>
        <w:pStyle w:val="58"/>
      </w:pPr>
      <w:r>
        <w:t xml:space="preserve">       truck_model_type_name,</w:t>
      </w:r>
    </w:p>
    <w:p>
      <w:pPr>
        <w:pStyle w:val="58"/>
      </w:pPr>
      <w:r>
        <w:t xml:space="preserve">       sum(trans_finish_count)                              trans_finish_count,</w:t>
      </w:r>
    </w:p>
    <w:p>
      <w:pPr>
        <w:pStyle w:val="58"/>
      </w:pPr>
      <w:r>
        <w:t xml:space="preserve">       sum(trans_finish_distance)                           trans_finish_distance,</w:t>
      </w:r>
    </w:p>
    <w:p>
      <w:pPr>
        <w:pStyle w:val="58"/>
      </w:pPr>
      <w:r>
        <w:t xml:space="preserve">       sum(trans_finish_dur_sec)                            trans_finish_dur_sec,</w:t>
      </w:r>
    </w:p>
    <w:p>
      <w:pPr>
        <w:pStyle w:val="58"/>
      </w:pPr>
      <w:r>
        <w:t xml:space="preserve">       sum(trans_finish_distance) / sum(trans_finish_count) avg_trans_finish_distance,</w:t>
      </w:r>
    </w:p>
    <w:p>
      <w:pPr>
        <w:pStyle w:val="58"/>
      </w:pPr>
      <w:r>
        <w:t xml:space="preserve">       sum(trans_finish_dur_sec) / sum(trans_finish_count)  avg_trans_finish_dur_sec</w:t>
      </w:r>
    </w:p>
    <w:p>
      <w:pPr>
        <w:pStyle w:val="58"/>
      </w:pPr>
      <w:r>
        <w:t>from dws_trans_shift_trans_finish_nd</w:t>
      </w:r>
    </w:p>
    <w:p>
      <w:pPr>
        <w:pStyle w:val="58"/>
      </w:pPr>
      <w:r>
        <w:t>where dt = '2023-01-10'</w:t>
      </w:r>
    </w:p>
    <w:p>
      <w:pPr>
        <w:pStyle w:val="58"/>
      </w:pPr>
      <w:r>
        <w:t>group by truck_model_type,</w:t>
      </w:r>
    </w:p>
    <w:p>
      <w:pPr>
        <w:pStyle w:val="58"/>
      </w:pPr>
      <w:r>
        <w:t xml:space="preserve">         truck_model_type_name,</w:t>
      </w:r>
    </w:p>
    <w:p>
      <w:pPr>
        <w:pStyle w:val="58"/>
      </w:pPr>
      <w:r>
        <w:t xml:space="preserve">         recent_days;</w:t>
      </w:r>
    </w:p>
    <w:p>
      <w:pPr>
        <w:pStyle w:val="40"/>
      </w:pPr>
      <w:r>
        <w:t>11.</w:t>
      </w:r>
      <w:r>
        <w:rPr>
          <w:rFonts w:hint="eastAsia"/>
        </w:rPr>
        <w:t>7 快递主题</w:t>
      </w:r>
    </w:p>
    <w:p>
      <w:pPr>
        <w:pStyle w:val="42"/>
      </w:pPr>
      <w:r>
        <w:t>11.</w:t>
      </w:r>
      <w:r>
        <w:rPr>
          <w:rFonts w:hint="eastAsia"/>
        </w:rPr>
        <w:t>7.1 快递综合统计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w:t>
            </w:r>
            <w:r>
              <w:t>-</w:t>
            </w:r>
          </w:p>
        </w:tc>
        <w:tc>
          <w:tcPr>
            <w:tcW w:w="2286" w:type="dxa"/>
            <w:shd w:val="clear" w:color="auto" w:fill="F1F1F1" w:themeFill="background1" w:themeFillShade="F2"/>
          </w:tcPr>
          <w:p>
            <w:pPr>
              <w:pStyle w:val="86"/>
              <w:rPr>
                <w:b/>
              </w:rPr>
            </w:pPr>
            <w:r>
              <w:rPr>
                <w:rFonts w:hint="eastAsia"/>
              </w:rPr>
              <w:t>派送成功次数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w:t>
            </w:r>
            <w:r>
              <w:t>-</w:t>
            </w:r>
          </w:p>
        </w:tc>
        <w:tc>
          <w:tcPr>
            <w:tcW w:w="2286" w:type="dxa"/>
          </w:tcPr>
          <w:p>
            <w:pPr>
              <w:pStyle w:val="86"/>
              <w:rPr>
                <w:b/>
              </w:rPr>
            </w:pPr>
            <w:r>
              <w:rPr>
                <w:rFonts w:hint="eastAsia"/>
              </w:rPr>
              <w:t>分拣次数</w:t>
            </w:r>
          </w:p>
        </w:tc>
        <w:tc>
          <w:tcPr>
            <w:tcW w:w="3122" w:type="dxa"/>
          </w:tcPr>
          <w:p>
            <w:pPr>
              <w:pStyle w:val="86"/>
            </w:pPr>
            <w:r>
              <w:rPr>
                <w:rFonts w:hint="eastAsia"/>
              </w:rPr>
              <w:t>略</w:t>
            </w:r>
          </w:p>
        </w:tc>
      </w:tr>
    </w:tbl>
    <w:p>
      <w:pPr>
        <w:pStyle w:val="46"/>
      </w:pPr>
      <w:r>
        <w:rPr>
          <w:rFonts w:hint="eastAsia"/>
        </w:rPr>
        <w:t>1）建表语句</w:t>
      </w:r>
    </w:p>
    <w:p>
      <w:pPr>
        <w:pStyle w:val="58"/>
      </w:pPr>
      <w:r>
        <w:t>drop table if exists ads_express_stats;</w:t>
      </w:r>
    </w:p>
    <w:p>
      <w:pPr>
        <w:pStyle w:val="58"/>
      </w:pPr>
      <w:r>
        <w:t>create external table ads_express_stats(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`deliver_suc_count` bigint COMMENT '派送成功次数（订单数）',</w:t>
      </w:r>
    </w:p>
    <w:p>
      <w:pPr>
        <w:pStyle w:val="58"/>
      </w:pPr>
      <w:r>
        <w:rPr>
          <w:rFonts w:hint="eastAsia"/>
        </w:rPr>
        <w:t xml:space="preserve">  `sort_count` bigint COMMENT '分拣次数'</w:t>
      </w:r>
    </w:p>
    <w:p>
      <w:pPr>
        <w:pStyle w:val="58"/>
      </w:pPr>
      <w:r>
        <w:rPr>
          <w:rFonts w:hint="eastAsia"/>
        </w:rPr>
        <w:t>) comment '快递综合统计'</w:t>
      </w:r>
    </w:p>
    <w:p>
      <w:pPr>
        <w:pStyle w:val="58"/>
      </w:pPr>
      <w:r>
        <w:t xml:space="preserve">    row format delimited fields terminated by '\t'</w:t>
      </w:r>
    </w:p>
    <w:p>
      <w:pPr>
        <w:pStyle w:val="58"/>
      </w:pPr>
      <w:r>
        <w:t xml:space="preserve">    location '/warehouse/tms/ads/ads_express_stats';</w:t>
      </w:r>
    </w:p>
    <w:p>
      <w:pPr>
        <w:pStyle w:val="46"/>
      </w:pPr>
      <w:r>
        <w:rPr>
          <w:rFonts w:hint="eastAsia"/>
        </w:rPr>
        <w:t>2）数据装载</w:t>
      </w:r>
    </w:p>
    <w:p>
      <w:pPr>
        <w:pStyle w:val="58"/>
      </w:pPr>
      <w:r>
        <w:t>insert overwrite table ads_express_stats</w:t>
      </w:r>
    </w:p>
    <w:p>
      <w:pPr>
        <w:pStyle w:val="58"/>
      </w:pPr>
      <w:r>
        <w:t>select dt,</w:t>
      </w:r>
    </w:p>
    <w:p>
      <w:pPr>
        <w:pStyle w:val="58"/>
      </w:pPr>
      <w:r>
        <w:t xml:space="preserve">       recent_days,</w:t>
      </w:r>
    </w:p>
    <w:p>
      <w:pPr>
        <w:pStyle w:val="58"/>
      </w:pPr>
      <w:r>
        <w:t xml:space="preserve">       deliver_suc_count,</w:t>
      </w:r>
    </w:p>
    <w:p>
      <w:pPr>
        <w:pStyle w:val="58"/>
      </w:pPr>
      <w:r>
        <w:t xml:space="preserve">       sort_count</w:t>
      </w:r>
    </w:p>
    <w:p>
      <w:pPr>
        <w:pStyle w:val="58"/>
      </w:pPr>
      <w:r>
        <w:t>from ads_express_stats</w:t>
      </w:r>
    </w:p>
    <w:p>
      <w:pPr>
        <w:pStyle w:val="58"/>
      </w:pPr>
      <w:r>
        <w:t>union</w:t>
      </w:r>
    </w:p>
    <w:p>
      <w:pPr>
        <w:pStyle w:val="58"/>
      </w:pPr>
      <w:r>
        <w:t>select nvl(deliver_1d.dt, sort_1d.dt)                   dt,</w:t>
      </w:r>
    </w:p>
    <w:p>
      <w:pPr>
        <w:pStyle w:val="58"/>
      </w:pPr>
      <w:r>
        <w:t xml:space="preserve">       nvl(deliver_1d.recent_days, sort_1d.recent_days) recent_days,</w:t>
      </w:r>
    </w:p>
    <w:p>
      <w:pPr>
        <w:pStyle w:val="58"/>
      </w:pPr>
      <w:r>
        <w:t xml:space="preserve">       deliver_suc_count,</w:t>
      </w:r>
    </w:p>
    <w:p>
      <w:pPr>
        <w:pStyle w:val="58"/>
      </w:pPr>
      <w:r>
        <w:t xml:space="preserve">       sort_count</w:t>
      </w:r>
    </w:p>
    <w:p>
      <w:pPr>
        <w:pStyle w:val="58"/>
      </w:pPr>
      <w:r>
        <w:t>from (select '2023-01-10'     dt,</w:t>
      </w:r>
    </w:p>
    <w:p>
      <w:pPr>
        <w:pStyle w:val="58"/>
      </w:pPr>
      <w:r>
        <w:t xml:space="preserve">             1                recent_days,</w:t>
      </w:r>
    </w:p>
    <w:p>
      <w:pPr>
        <w:pStyle w:val="58"/>
      </w:pPr>
      <w:r>
        <w:t xml:space="preserve">             sum(order_count) deliver_suc_count</w:t>
      </w:r>
    </w:p>
    <w:p>
      <w:pPr>
        <w:pStyle w:val="58"/>
      </w:pPr>
      <w:r>
        <w:t xml:space="preserve">      from dws_trans_org_deliver_suc_1d</w:t>
      </w:r>
    </w:p>
    <w:p>
      <w:pPr>
        <w:pStyle w:val="58"/>
      </w:pPr>
      <w:r>
        <w:t xml:space="preserve">      where dt = '2023-01-10') deliver_1d</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sum(sort_count) sort_count</w:t>
      </w:r>
    </w:p>
    <w:p>
      <w:pPr>
        <w:pStyle w:val="58"/>
      </w:pPr>
      <w:r>
        <w:t xml:space="preserve">      from dws_trans_org_sort_1d</w:t>
      </w:r>
    </w:p>
    <w:p>
      <w:pPr>
        <w:pStyle w:val="58"/>
      </w:pPr>
      <w:r>
        <w:t xml:space="preserve">      where dt = '2023-01-10') sort_1d</w:t>
      </w:r>
    </w:p>
    <w:p>
      <w:pPr>
        <w:pStyle w:val="58"/>
      </w:pPr>
      <w:r>
        <w:t xml:space="preserve">     on deliver_1d.dt = sort_1d.dt</w:t>
      </w:r>
    </w:p>
    <w:p>
      <w:pPr>
        <w:pStyle w:val="58"/>
      </w:pPr>
      <w:r>
        <w:t xml:space="preserve">         and deliver_1d.recent_days = sort_1d.recent_days</w:t>
      </w:r>
    </w:p>
    <w:p>
      <w:pPr>
        <w:pStyle w:val="58"/>
      </w:pPr>
      <w:r>
        <w:t>union</w:t>
      </w:r>
    </w:p>
    <w:p>
      <w:pPr>
        <w:pStyle w:val="58"/>
      </w:pPr>
      <w:r>
        <w:t>select nvl(deliver_nd.dt, sort_nd.dt)                   dt,</w:t>
      </w:r>
    </w:p>
    <w:p>
      <w:pPr>
        <w:pStyle w:val="58"/>
      </w:pPr>
      <w:r>
        <w:t xml:space="preserve">       nvl(deliver_nd.recent_days, sort_nd.recent_days) recent_days,</w:t>
      </w:r>
    </w:p>
    <w:p>
      <w:pPr>
        <w:pStyle w:val="58"/>
      </w:pPr>
      <w:r>
        <w:t xml:space="preserve">       deliver_suc_count,</w:t>
      </w:r>
    </w:p>
    <w:p>
      <w:pPr>
        <w:pStyle w:val="58"/>
      </w:pPr>
      <w:r>
        <w:t xml:space="preserve">       sort_count</w:t>
      </w:r>
    </w:p>
    <w:p>
      <w:pPr>
        <w:pStyle w:val="58"/>
      </w:pPr>
      <w:r>
        <w:t>from (select '2023-01-10'     dt,</w:t>
      </w:r>
    </w:p>
    <w:p>
      <w:pPr>
        <w:pStyle w:val="58"/>
      </w:pPr>
      <w:r>
        <w:t xml:space="preserve">             recent_days,</w:t>
      </w:r>
    </w:p>
    <w:p>
      <w:pPr>
        <w:pStyle w:val="58"/>
      </w:pPr>
      <w:r>
        <w:t xml:space="preserve">             sum(order_count) deliver_suc_count</w:t>
      </w:r>
    </w:p>
    <w:p>
      <w:pPr>
        <w:pStyle w:val="58"/>
      </w:pPr>
      <w:r>
        <w:t xml:space="preserve">      from dws_trans_org_deliver_suc_nd</w:t>
      </w:r>
    </w:p>
    <w:p>
      <w:pPr>
        <w:pStyle w:val="58"/>
      </w:pPr>
      <w:r>
        <w:t xml:space="preserve">      where dt = '2023-01-10'</w:t>
      </w:r>
    </w:p>
    <w:p>
      <w:pPr>
        <w:pStyle w:val="58"/>
      </w:pPr>
      <w:r>
        <w:t xml:space="preserve">      group by recent_days) deliver_nd</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sum(sort_count) sort_count</w:t>
      </w:r>
    </w:p>
    <w:p>
      <w:pPr>
        <w:pStyle w:val="58"/>
      </w:pPr>
      <w:r>
        <w:t xml:space="preserve">      from dws_trans_org_sort_nd</w:t>
      </w:r>
    </w:p>
    <w:p>
      <w:pPr>
        <w:pStyle w:val="58"/>
      </w:pPr>
      <w:r>
        <w:t xml:space="preserve">      where dt = '2023-01-10'</w:t>
      </w:r>
    </w:p>
    <w:p>
      <w:pPr>
        <w:pStyle w:val="58"/>
      </w:pPr>
      <w:r>
        <w:t xml:space="preserve">      group by recent_days) sort_nd</w:t>
      </w:r>
    </w:p>
    <w:p>
      <w:pPr>
        <w:pStyle w:val="58"/>
      </w:pPr>
      <w:r>
        <w:t xml:space="preserve">     on deliver_nd.dt = sort_nd.dt</w:t>
      </w:r>
    </w:p>
    <w:p>
      <w:pPr>
        <w:pStyle w:val="58"/>
      </w:pPr>
      <w:r>
        <w:t xml:space="preserve">         and deliver_nd.recent_days = sort_nd.recent_days;</w:t>
      </w:r>
    </w:p>
    <w:p>
      <w:pPr>
        <w:pStyle w:val="42"/>
      </w:pPr>
      <w:r>
        <w:rPr>
          <w:rFonts w:hint="eastAsia"/>
        </w:rPr>
        <w:t>1</w:t>
      </w:r>
      <w:r>
        <w:t xml:space="preserve">1.7.2 </w:t>
      </w:r>
      <w:r>
        <w:rPr>
          <w:rFonts w:hint="eastAsia"/>
        </w:rPr>
        <w:t>各省份快递统计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省份</w:t>
            </w:r>
          </w:p>
        </w:tc>
        <w:tc>
          <w:tcPr>
            <w:tcW w:w="2286" w:type="dxa"/>
            <w:shd w:val="clear" w:color="auto" w:fill="F1F1F1" w:themeFill="background1" w:themeFillShade="F2"/>
          </w:tcPr>
          <w:p>
            <w:pPr>
              <w:pStyle w:val="86"/>
              <w:rPr>
                <w:b/>
              </w:rPr>
            </w:pPr>
            <w:r>
              <w:rPr>
                <w:rFonts w:hint="eastAsia"/>
              </w:rPr>
              <w:t>揽收次数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省份</w:t>
            </w:r>
          </w:p>
        </w:tc>
        <w:tc>
          <w:tcPr>
            <w:tcW w:w="2286" w:type="dxa"/>
          </w:tcPr>
          <w:p>
            <w:pPr>
              <w:pStyle w:val="86"/>
              <w:rPr>
                <w:b/>
              </w:rPr>
            </w:pPr>
            <w:r>
              <w:rPr>
                <w:rFonts w:hint="eastAsia"/>
              </w:rPr>
              <w:t>揽收金额</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省份</w:t>
            </w:r>
          </w:p>
        </w:tc>
        <w:tc>
          <w:tcPr>
            <w:tcW w:w="2286" w:type="dxa"/>
            <w:shd w:val="clear" w:color="auto" w:fill="F1F1F1" w:themeFill="background1" w:themeFillShade="F2"/>
          </w:tcPr>
          <w:p>
            <w:pPr>
              <w:pStyle w:val="86"/>
            </w:pPr>
            <w:r>
              <w:rPr>
                <w:rFonts w:hint="eastAsia"/>
              </w:rPr>
              <w:t>派送成功次数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省份</w:t>
            </w:r>
          </w:p>
        </w:tc>
        <w:tc>
          <w:tcPr>
            <w:tcW w:w="2286" w:type="dxa"/>
          </w:tcPr>
          <w:p>
            <w:pPr>
              <w:pStyle w:val="86"/>
            </w:pPr>
            <w:r>
              <w:rPr>
                <w:rFonts w:hint="eastAsia"/>
              </w:rPr>
              <w:t>分拣次数</w:t>
            </w:r>
          </w:p>
        </w:tc>
        <w:tc>
          <w:tcPr>
            <w:tcW w:w="3122" w:type="dxa"/>
          </w:tcPr>
          <w:p>
            <w:pPr>
              <w:pStyle w:val="86"/>
            </w:pPr>
            <w:r>
              <w:rPr>
                <w:rFonts w:hint="eastAsia"/>
              </w:rPr>
              <w:t>略</w:t>
            </w:r>
          </w:p>
        </w:tc>
      </w:tr>
    </w:tbl>
    <w:p>
      <w:pPr>
        <w:pStyle w:val="46"/>
      </w:pPr>
      <w:r>
        <w:rPr>
          <w:rFonts w:hint="eastAsia"/>
        </w:rPr>
        <w:t>1）建表语句</w:t>
      </w:r>
    </w:p>
    <w:p>
      <w:pPr>
        <w:pStyle w:val="58"/>
      </w:pPr>
      <w:r>
        <w:t>drop table if exists ads_express_province_stats;</w:t>
      </w:r>
    </w:p>
    <w:p>
      <w:pPr>
        <w:pStyle w:val="58"/>
      </w:pPr>
      <w:r>
        <w:t>create external table ads_express_province_stats(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`province_id` bigint COMMENT '省份ID',</w:t>
      </w:r>
    </w:p>
    <w:p>
      <w:pPr>
        <w:pStyle w:val="58"/>
      </w:pPr>
      <w:r>
        <w:rPr>
          <w:rFonts w:hint="eastAsia"/>
        </w:rPr>
        <w:t xml:space="preserve">  `province_name` string COMMENT '省份名称',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rPr>
          <w:rFonts w:hint="eastAsia"/>
        </w:rPr>
        <w:t>) comment '各省份快递统计'</w:t>
      </w:r>
    </w:p>
    <w:p>
      <w:pPr>
        <w:pStyle w:val="58"/>
      </w:pPr>
      <w:r>
        <w:t xml:space="preserve">    row format delimited fields terminated by '\t'</w:t>
      </w:r>
    </w:p>
    <w:p>
      <w:pPr>
        <w:pStyle w:val="58"/>
      </w:pPr>
      <w:r>
        <w:t xml:space="preserve">    location '/warehouse/tms/ads/ads_express_province_stats';</w:t>
      </w:r>
    </w:p>
    <w:p>
      <w:pPr>
        <w:pStyle w:val="46"/>
      </w:pPr>
      <w:r>
        <w:rPr>
          <w:rFonts w:hint="eastAsia"/>
        </w:rPr>
        <w:t>2）数据装载</w:t>
      </w:r>
    </w:p>
    <w:p>
      <w:pPr>
        <w:pStyle w:val="58"/>
      </w:pPr>
      <w:r>
        <w:t>insert overwrite table ads_express_province_stats</w:t>
      </w:r>
    </w:p>
    <w:p>
      <w:pPr>
        <w:pStyle w:val="58"/>
      </w:pPr>
      <w:r>
        <w:t>select dt,</w:t>
      </w:r>
    </w:p>
    <w:p>
      <w:pPr>
        <w:pStyle w:val="58"/>
      </w:pPr>
      <w:r>
        <w:t xml:space="preserve">       recent_days,</w:t>
      </w:r>
    </w:p>
    <w:p>
      <w:pPr>
        <w:pStyle w:val="58"/>
      </w:pPr>
      <w:r>
        <w:t xml:space="preserve">       province_id,</w:t>
      </w:r>
    </w:p>
    <w:p>
      <w:pPr>
        <w:pStyle w:val="58"/>
      </w:pPr>
      <w:r>
        <w:t xml:space="preserve">       province_name,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ads_express_province_stats</w:t>
      </w:r>
    </w:p>
    <w:p>
      <w:pPr>
        <w:pStyle w:val="58"/>
      </w:pPr>
      <w:r>
        <w:t>union</w:t>
      </w:r>
    </w:p>
    <w:p>
      <w:pPr>
        <w:pStyle w:val="58"/>
      </w:pPr>
      <w:r>
        <w:t>select nvl(nvl(province_deliver_1d.dt, province_sort_1d.dt), province_receive_1d.dt) dt,</w:t>
      </w:r>
    </w:p>
    <w:p>
      <w:pPr>
        <w:pStyle w:val="58"/>
      </w:pPr>
      <w:r>
        <w:t xml:space="preserve">       nvl(nvl(province_deliver_1d.recent_days, province_sort_1d.recent_days),</w:t>
      </w:r>
    </w:p>
    <w:p>
      <w:pPr>
        <w:pStyle w:val="58"/>
      </w:pPr>
      <w:r>
        <w:t xml:space="preserve">           province_receive_1d.recent_days)                                          recent_days,</w:t>
      </w:r>
    </w:p>
    <w:p>
      <w:pPr>
        <w:pStyle w:val="58"/>
      </w:pPr>
      <w:r>
        <w:t xml:space="preserve">       nvl(nvl(province_deliver_1d.province_id, province_sort_1d.province_id),</w:t>
      </w:r>
    </w:p>
    <w:p>
      <w:pPr>
        <w:pStyle w:val="58"/>
      </w:pPr>
      <w:r>
        <w:t xml:space="preserve">           province_receive_1d.province_id)                                          province_id,</w:t>
      </w:r>
    </w:p>
    <w:p>
      <w:pPr>
        <w:pStyle w:val="58"/>
      </w:pPr>
      <w:r>
        <w:t xml:space="preserve">       nvl(nvl(province_deliver_1d.province_name, province_sort_1d.province_name),</w:t>
      </w:r>
    </w:p>
    <w:p>
      <w:pPr>
        <w:pStyle w:val="58"/>
      </w:pPr>
      <w:r>
        <w:t xml:space="preserve">           province_receive_1d.province_name)                                        province_name,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1                recent_days,</w:t>
      </w:r>
    </w:p>
    <w:p>
      <w:pPr>
        <w:pStyle w:val="58"/>
      </w:pPr>
      <w:r>
        <w:t xml:space="preserve">             province_id,</w:t>
      </w:r>
    </w:p>
    <w:p>
      <w:pPr>
        <w:pStyle w:val="58"/>
      </w:pPr>
      <w:r>
        <w:t xml:space="preserve">             province_name,</w:t>
      </w:r>
    </w:p>
    <w:p>
      <w:pPr>
        <w:pStyle w:val="58"/>
      </w:pPr>
      <w:r>
        <w:t xml:space="preserve">             sum(order_count) deliver_suc_count</w:t>
      </w:r>
    </w:p>
    <w:p>
      <w:pPr>
        <w:pStyle w:val="58"/>
      </w:pPr>
      <w:r>
        <w:t xml:space="preserve">      from dws_trans_org_deliver_suc_1d</w:t>
      </w:r>
    </w:p>
    <w:p>
      <w:pPr>
        <w:pStyle w:val="58"/>
      </w:pPr>
      <w:r>
        <w:t xml:space="preserve">      where dt = '2023-01-10'</w:t>
      </w:r>
    </w:p>
    <w:p>
      <w:pPr>
        <w:pStyle w:val="58"/>
      </w:pPr>
      <w:r>
        <w:t xml:space="preserve">      group by province_id,</w:t>
      </w:r>
    </w:p>
    <w:p>
      <w:pPr>
        <w:pStyle w:val="58"/>
      </w:pPr>
      <w:r>
        <w:t xml:space="preserve">               province_name) province_deliver_1d</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province_id,</w:t>
      </w:r>
    </w:p>
    <w:p>
      <w:pPr>
        <w:pStyle w:val="58"/>
      </w:pPr>
      <w:r>
        <w:t xml:space="preserve">             province_name,</w:t>
      </w:r>
    </w:p>
    <w:p>
      <w:pPr>
        <w:pStyle w:val="58"/>
      </w:pPr>
      <w:r>
        <w:t xml:space="preserve">             sum(sort_count) sort_count</w:t>
      </w:r>
    </w:p>
    <w:p>
      <w:pPr>
        <w:pStyle w:val="58"/>
      </w:pPr>
      <w:r>
        <w:t xml:space="preserve">      from dws_trans_org_sort_1d</w:t>
      </w:r>
    </w:p>
    <w:p>
      <w:pPr>
        <w:pStyle w:val="58"/>
      </w:pPr>
      <w:r>
        <w:t xml:space="preserve">      where dt = '2023-01-10'</w:t>
      </w:r>
    </w:p>
    <w:p>
      <w:pPr>
        <w:pStyle w:val="58"/>
      </w:pPr>
      <w:r>
        <w:t xml:space="preserve">      group by province_id,</w:t>
      </w:r>
    </w:p>
    <w:p>
      <w:pPr>
        <w:pStyle w:val="58"/>
      </w:pPr>
      <w:r>
        <w:t xml:space="preserve">               province_name) province_sort_1d</w:t>
      </w:r>
    </w:p>
    <w:p>
      <w:pPr>
        <w:pStyle w:val="58"/>
      </w:pPr>
      <w:r>
        <w:t xml:space="preserve">     on province_deliver_1d.dt = province_sort_1d.dt</w:t>
      </w:r>
    </w:p>
    <w:p>
      <w:pPr>
        <w:pStyle w:val="58"/>
      </w:pPr>
      <w:r>
        <w:t xml:space="preserve">         and province_deliver_1d.recent_days = province_sort_1d.recent_days</w:t>
      </w:r>
    </w:p>
    <w:p>
      <w:pPr>
        <w:pStyle w:val="58"/>
      </w:pPr>
      <w:r>
        <w:t xml:space="preserve">         and province_deliver_1d.province_id = province_sort_1d.province_id</w:t>
      </w:r>
    </w:p>
    <w:p>
      <w:pPr>
        <w:pStyle w:val="58"/>
      </w:pPr>
      <w:r>
        <w:t xml:space="preserve">         and province_deliver_1d.province_name = province_sort_1d.province_name</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province_id,</w:t>
      </w:r>
    </w:p>
    <w:p>
      <w:pPr>
        <w:pStyle w:val="58"/>
      </w:pPr>
      <w:r>
        <w:t xml:space="preserve">             province_name,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dws_trans_org_receive_1d</w:t>
      </w:r>
    </w:p>
    <w:p>
      <w:pPr>
        <w:pStyle w:val="58"/>
      </w:pPr>
      <w:r>
        <w:t xml:space="preserve">      where dt = '2023-01-10'</w:t>
      </w:r>
    </w:p>
    <w:p>
      <w:pPr>
        <w:pStyle w:val="58"/>
      </w:pPr>
      <w:r>
        <w:t xml:space="preserve">      group by province_id,</w:t>
      </w:r>
    </w:p>
    <w:p>
      <w:pPr>
        <w:pStyle w:val="58"/>
      </w:pPr>
      <w:r>
        <w:t xml:space="preserve">               province_name) province_receive_1d</w:t>
      </w:r>
    </w:p>
    <w:p>
      <w:pPr>
        <w:pStyle w:val="58"/>
      </w:pPr>
      <w:r>
        <w:t xml:space="preserve">     on province_deliver_1d.dt = province_receive_1d.dt</w:t>
      </w:r>
    </w:p>
    <w:p>
      <w:pPr>
        <w:pStyle w:val="58"/>
      </w:pPr>
      <w:r>
        <w:t xml:space="preserve">         and province_deliver_1d.recent_days = province_receive_1d.recent_days</w:t>
      </w:r>
    </w:p>
    <w:p>
      <w:pPr>
        <w:pStyle w:val="58"/>
      </w:pPr>
      <w:r>
        <w:t xml:space="preserve">         and province_deliver_1d.province_id = province_receive_1d.province_id</w:t>
      </w:r>
    </w:p>
    <w:p>
      <w:pPr>
        <w:pStyle w:val="58"/>
      </w:pPr>
      <w:r>
        <w:t xml:space="preserve">         and province_deliver_1d.province_name = province_receive_1d.province_name</w:t>
      </w:r>
    </w:p>
    <w:p>
      <w:pPr>
        <w:pStyle w:val="58"/>
      </w:pPr>
      <w:r>
        <w:t>union</w:t>
      </w:r>
    </w:p>
    <w:p>
      <w:pPr>
        <w:pStyle w:val="58"/>
      </w:pPr>
      <w:r>
        <w:t>select nvl(nvl(province_deliver_nd.dt, province_sort_nd.dt), province_receive_nd.dt) dt,</w:t>
      </w:r>
    </w:p>
    <w:p>
      <w:pPr>
        <w:pStyle w:val="58"/>
      </w:pPr>
      <w:r>
        <w:t xml:space="preserve">       nvl(nvl(province_deliver_nd.recent_days, province_sort_nd.recent_days),</w:t>
      </w:r>
    </w:p>
    <w:p>
      <w:pPr>
        <w:pStyle w:val="58"/>
      </w:pPr>
      <w:r>
        <w:t xml:space="preserve">           province_receive_nd.recent_days)                                          recent_days,</w:t>
      </w:r>
    </w:p>
    <w:p>
      <w:pPr>
        <w:pStyle w:val="58"/>
      </w:pPr>
      <w:r>
        <w:t xml:space="preserve">       nvl(nvl(province_deliver_nd.province_id, province_sort_nd.province_id),</w:t>
      </w:r>
    </w:p>
    <w:p>
      <w:pPr>
        <w:pStyle w:val="58"/>
      </w:pPr>
      <w:r>
        <w:t xml:space="preserve">           province_receive_nd.province_id)                                          province_id,</w:t>
      </w:r>
    </w:p>
    <w:p>
      <w:pPr>
        <w:pStyle w:val="58"/>
      </w:pPr>
      <w:r>
        <w:t xml:space="preserve">       nvl(nvl(province_deliver_nd.province_name, province_sort_nd.province_name),</w:t>
      </w:r>
    </w:p>
    <w:p>
      <w:pPr>
        <w:pStyle w:val="58"/>
      </w:pPr>
      <w:r>
        <w:t xml:space="preserve">           province_receive_nd.province_name)                                        province_name,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recent_days,</w:t>
      </w:r>
    </w:p>
    <w:p>
      <w:pPr>
        <w:pStyle w:val="58"/>
      </w:pPr>
      <w:r>
        <w:t xml:space="preserve">             province_id,</w:t>
      </w:r>
    </w:p>
    <w:p>
      <w:pPr>
        <w:pStyle w:val="58"/>
      </w:pPr>
      <w:r>
        <w:t xml:space="preserve">             province_name,</w:t>
      </w:r>
    </w:p>
    <w:p>
      <w:pPr>
        <w:pStyle w:val="58"/>
      </w:pPr>
      <w:r>
        <w:t xml:space="preserve">             sum(order_count) deliver_suc_count</w:t>
      </w:r>
    </w:p>
    <w:p>
      <w:pPr>
        <w:pStyle w:val="58"/>
      </w:pPr>
      <w:r>
        <w:t xml:space="preserve">      from dws_trans_org_deliver_suc_nd</w:t>
      </w:r>
    </w:p>
    <w:p>
      <w:pPr>
        <w:pStyle w:val="58"/>
      </w:pPr>
      <w:r>
        <w:t xml:space="preserve">      where dt = '2023-01-10'</w:t>
      </w:r>
    </w:p>
    <w:p>
      <w:pPr>
        <w:pStyle w:val="58"/>
      </w:pPr>
      <w:r>
        <w:t xml:space="preserve">      group by recent_days,</w:t>
      </w:r>
    </w:p>
    <w:p>
      <w:pPr>
        <w:pStyle w:val="58"/>
      </w:pPr>
      <w:r>
        <w:t xml:space="preserve">               province_id,</w:t>
      </w:r>
    </w:p>
    <w:p>
      <w:pPr>
        <w:pStyle w:val="58"/>
      </w:pPr>
      <w:r>
        <w:t xml:space="preserve">               province_name) province_deliver_nd</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province_id,</w:t>
      </w:r>
    </w:p>
    <w:p>
      <w:pPr>
        <w:pStyle w:val="58"/>
      </w:pPr>
      <w:r>
        <w:t xml:space="preserve">             province_name,</w:t>
      </w:r>
    </w:p>
    <w:p>
      <w:pPr>
        <w:pStyle w:val="58"/>
      </w:pPr>
      <w:r>
        <w:t xml:space="preserve">             sum(sort_count) sort_count</w:t>
      </w:r>
    </w:p>
    <w:p>
      <w:pPr>
        <w:pStyle w:val="58"/>
      </w:pPr>
      <w:r>
        <w:t xml:space="preserve">      from dws_trans_org_sort_nd</w:t>
      </w:r>
    </w:p>
    <w:p>
      <w:pPr>
        <w:pStyle w:val="58"/>
      </w:pPr>
      <w:r>
        <w:t xml:space="preserve">      where dt = '2023-01-10'</w:t>
      </w:r>
    </w:p>
    <w:p>
      <w:pPr>
        <w:pStyle w:val="58"/>
      </w:pPr>
      <w:r>
        <w:t xml:space="preserve">      group by recent_days,</w:t>
      </w:r>
    </w:p>
    <w:p>
      <w:pPr>
        <w:pStyle w:val="58"/>
      </w:pPr>
      <w:r>
        <w:t xml:space="preserve">               province_id,</w:t>
      </w:r>
    </w:p>
    <w:p>
      <w:pPr>
        <w:pStyle w:val="58"/>
      </w:pPr>
      <w:r>
        <w:t xml:space="preserve">               province_name) province_sort_nd</w:t>
      </w:r>
    </w:p>
    <w:p>
      <w:pPr>
        <w:pStyle w:val="58"/>
      </w:pPr>
      <w:r>
        <w:t xml:space="preserve">     on province_deliver_nd.dt = province_sort_nd.dt</w:t>
      </w:r>
    </w:p>
    <w:p>
      <w:pPr>
        <w:pStyle w:val="58"/>
      </w:pPr>
      <w:r>
        <w:t xml:space="preserve">         and province_deliver_nd.recent_days = province_sort_nd.recent_days</w:t>
      </w:r>
    </w:p>
    <w:p>
      <w:pPr>
        <w:pStyle w:val="58"/>
      </w:pPr>
      <w:r>
        <w:t xml:space="preserve">         and province_deliver_nd.province_id = province_sort_nd.province_id</w:t>
      </w:r>
    </w:p>
    <w:p>
      <w:pPr>
        <w:pStyle w:val="58"/>
      </w:pPr>
      <w:r>
        <w:t xml:space="preserve">         and province_deliver_nd.province_name = province_sort_nd.province_name</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province_id,</w:t>
      </w:r>
    </w:p>
    <w:p>
      <w:pPr>
        <w:pStyle w:val="58"/>
      </w:pPr>
      <w:r>
        <w:t xml:space="preserve">             province_name,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dws_trans_org_receive_nd</w:t>
      </w:r>
    </w:p>
    <w:p>
      <w:pPr>
        <w:pStyle w:val="58"/>
      </w:pPr>
      <w:r>
        <w:t xml:space="preserve">      where dt = '2023-01-10'</w:t>
      </w:r>
    </w:p>
    <w:p>
      <w:pPr>
        <w:pStyle w:val="58"/>
      </w:pPr>
      <w:r>
        <w:t xml:space="preserve">      group by recent_days,</w:t>
      </w:r>
    </w:p>
    <w:p>
      <w:pPr>
        <w:pStyle w:val="58"/>
      </w:pPr>
      <w:r>
        <w:t xml:space="preserve">               province_id,</w:t>
      </w:r>
    </w:p>
    <w:p>
      <w:pPr>
        <w:pStyle w:val="58"/>
      </w:pPr>
      <w:r>
        <w:t xml:space="preserve">               province_name) province_receive_nd</w:t>
      </w:r>
    </w:p>
    <w:p>
      <w:pPr>
        <w:pStyle w:val="58"/>
      </w:pPr>
      <w:r>
        <w:t xml:space="preserve">     on province_deliver_nd.dt = province_receive_nd.dt</w:t>
      </w:r>
    </w:p>
    <w:p>
      <w:pPr>
        <w:pStyle w:val="58"/>
      </w:pPr>
      <w:r>
        <w:t xml:space="preserve">         and province_deliver_nd.recent_days = province_receive_nd.recent_days</w:t>
      </w:r>
    </w:p>
    <w:p>
      <w:pPr>
        <w:pStyle w:val="58"/>
      </w:pPr>
      <w:r>
        <w:t xml:space="preserve">         and province_deliver_nd.province_id = province_receive_nd.province_id</w:t>
      </w:r>
    </w:p>
    <w:p>
      <w:pPr>
        <w:pStyle w:val="58"/>
      </w:pPr>
      <w:r>
        <w:t xml:space="preserve">         and province_deliver_nd.province_name = province_receive_nd.province_name;</w:t>
      </w:r>
    </w:p>
    <w:p>
      <w:pPr>
        <w:pStyle w:val="42"/>
      </w:pPr>
      <w:r>
        <w:rPr>
          <w:rFonts w:hint="eastAsia"/>
        </w:rPr>
        <w:t>1</w:t>
      </w:r>
      <w:r>
        <w:t xml:space="preserve">1.7.3 </w:t>
      </w:r>
      <w:r>
        <w:rPr>
          <w:rFonts w:hint="eastAsia"/>
        </w:rPr>
        <w:t>各城市快递统计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rPr>
                <w:b/>
              </w:rPr>
            </w:pPr>
            <w:r>
              <w:rPr>
                <w:rFonts w:hint="eastAsia"/>
              </w:rPr>
              <w:t>揽收次数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城市</w:t>
            </w:r>
          </w:p>
        </w:tc>
        <w:tc>
          <w:tcPr>
            <w:tcW w:w="2286" w:type="dxa"/>
          </w:tcPr>
          <w:p>
            <w:pPr>
              <w:pStyle w:val="86"/>
              <w:rPr>
                <w:b/>
              </w:rPr>
            </w:pPr>
            <w:r>
              <w:rPr>
                <w:rFonts w:hint="eastAsia"/>
              </w:rPr>
              <w:t>揽收金额</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城市</w:t>
            </w:r>
          </w:p>
        </w:tc>
        <w:tc>
          <w:tcPr>
            <w:tcW w:w="2286" w:type="dxa"/>
            <w:shd w:val="clear" w:color="auto" w:fill="F1F1F1" w:themeFill="background1" w:themeFillShade="F2"/>
          </w:tcPr>
          <w:p>
            <w:pPr>
              <w:pStyle w:val="86"/>
            </w:pPr>
            <w:r>
              <w:rPr>
                <w:rFonts w:hint="eastAsia"/>
              </w:rPr>
              <w:t>派送成功次数</w:t>
            </w:r>
          </w:p>
        </w:tc>
        <w:tc>
          <w:tcPr>
            <w:tcW w:w="3122" w:type="dxa"/>
            <w:shd w:val="clear" w:color="auto" w:fill="F1F1F1" w:themeFill="background1" w:themeFillShade="F2"/>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城市</w:t>
            </w:r>
          </w:p>
        </w:tc>
        <w:tc>
          <w:tcPr>
            <w:tcW w:w="2286" w:type="dxa"/>
          </w:tcPr>
          <w:p>
            <w:pPr>
              <w:pStyle w:val="86"/>
            </w:pPr>
            <w:r>
              <w:rPr>
                <w:rFonts w:hint="eastAsia"/>
              </w:rPr>
              <w:t>分拣次数</w:t>
            </w:r>
          </w:p>
        </w:tc>
        <w:tc>
          <w:tcPr>
            <w:tcW w:w="3122" w:type="dxa"/>
          </w:tcPr>
          <w:p>
            <w:pPr>
              <w:pStyle w:val="86"/>
            </w:pPr>
            <w:r>
              <w:rPr>
                <w:rFonts w:hint="eastAsia"/>
              </w:rPr>
              <w:t>略</w:t>
            </w:r>
          </w:p>
        </w:tc>
      </w:tr>
    </w:tbl>
    <w:p>
      <w:pPr>
        <w:pStyle w:val="46"/>
      </w:pPr>
      <w:r>
        <w:rPr>
          <w:rFonts w:hint="eastAsia"/>
        </w:rPr>
        <w:t>1）建表语句</w:t>
      </w:r>
    </w:p>
    <w:p>
      <w:pPr>
        <w:pStyle w:val="58"/>
      </w:pPr>
      <w:r>
        <w:t>drop table if exists ads_express_city_stats;</w:t>
      </w:r>
    </w:p>
    <w:p>
      <w:pPr>
        <w:pStyle w:val="58"/>
      </w:pPr>
      <w:r>
        <w:t>create external table ads_express_city_stats(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`city_id` bigint COMMENT '城市ID',</w:t>
      </w:r>
    </w:p>
    <w:p>
      <w:pPr>
        <w:pStyle w:val="58"/>
      </w:pPr>
      <w:r>
        <w:rPr>
          <w:rFonts w:hint="eastAsia"/>
        </w:rPr>
        <w:t xml:space="preserve">  `city_name` string COMMENT '城市名称',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rPr>
          <w:rFonts w:hint="eastAsia"/>
        </w:rPr>
        <w:t>) comment '各城市快递统计'</w:t>
      </w:r>
    </w:p>
    <w:p>
      <w:pPr>
        <w:pStyle w:val="58"/>
      </w:pPr>
      <w:r>
        <w:t xml:space="preserve">    row format delimited fields terminated by '\t'</w:t>
      </w:r>
    </w:p>
    <w:p>
      <w:pPr>
        <w:pStyle w:val="58"/>
      </w:pPr>
      <w:r>
        <w:t xml:space="preserve">    location '/warehouse/tms/ads/ads_express_city_stats';</w:t>
      </w:r>
    </w:p>
    <w:p>
      <w:pPr>
        <w:pStyle w:val="46"/>
      </w:pPr>
      <w:r>
        <w:rPr>
          <w:rFonts w:hint="eastAsia"/>
        </w:rPr>
        <w:t>2）数据装载</w:t>
      </w:r>
    </w:p>
    <w:p>
      <w:pPr>
        <w:pStyle w:val="58"/>
      </w:pPr>
      <w:r>
        <w:t>insert overwrite table ads_express_city_stats</w:t>
      </w:r>
    </w:p>
    <w:p>
      <w:pPr>
        <w:pStyle w:val="58"/>
      </w:pPr>
      <w:r>
        <w:t>select dt,</w:t>
      </w:r>
    </w:p>
    <w:p>
      <w:pPr>
        <w:pStyle w:val="58"/>
      </w:pPr>
      <w:r>
        <w:t xml:space="preserve">       recent_days,</w:t>
      </w:r>
    </w:p>
    <w:p>
      <w:pPr>
        <w:pStyle w:val="58"/>
      </w:pPr>
      <w:r>
        <w:t xml:space="preserve">       city_id,</w:t>
      </w:r>
    </w:p>
    <w:p>
      <w:pPr>
        <w:pStyle w:val="58"/>
      </w:pPr>
      <w:r>
        <w:t xml:space="preserve">       city_name,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ads_express_city_stats</w:t>
      </w:r>
    </w:p>
    <w:p>
      <w:pPr>
        <w:pStyle w:val="58"/>
      </w:pPr>
      <w:r>
        <w:t>union</w:t>
      </w:r>
    </w:p>
    <w:p>
      <w:pPr>
        <w:pStyle w:val="58"/>
      </w:pPr>
      <w:r>
        <w:t>select nvl(nvl(city_deliver_1d.dt, city_sort_1d.dt), city_receive_1d.dt) dt,</w:t>
      </w:r>
    </w:p>
    <w:p>
      <w:pPr>
        <w:pStyle w:val="58"/>
      </w:pPr>
      <w:r>
        <w:t xml:space="preserve">       nvl(nvl(city_deliver_1d.recent_days, city_sort_1d.recent_days),</w:t>
      </w:r>
    </w:p>
    <w:p>
      <w:pPr>
        <w:pStyle w:val="58"/>
      </w:pPr>
      <w:r>
        <w:t xml:space="preserve">           city_receive_1d.recent_days)                                  recent_days,</w:t>
      </w:r>
    </w:p>
    <w:p>
      <w:pPr>
        <w:pStyle w:val="58"/>
      </w:pPr>
      <w:r>
        <w:t xml:space="preserve">       nvl(nvl(city_deliver_1d.city_id, city_sort_1d.city_id),</w:t>
      </w:r>
    </w:p>
    <w:p>
      <w:pPr>
        <w:pStyle w:val="58"/>
      </w:pPr>
      <w:r>
        <w:t xml:space="preserve">           city_receive_1d.city_id)                                      city_id,</w:t>
      </w:r>
    </w:p>
    <w:p>
      <w:pPr>
        <w:pStyle w:val="58"/>
      </w:pPr>
      <w:r>
        <w:t xml:space="preserve">       nvl(nvl(city_deliver_1d.city_name, city_sort_1d.city_name),</w:t>
      </w:r>
    </w:p>
    <w:p>
      <w:pPr>
        <w:pStyle w:val="58"/>
      </w:pPr>
      <w:r>
        <w:t xml:space="preserve">           city_receive_1d.city_name)                                    city_name,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1                recent_days,</w:t>
      </w:r>
    </w:p>
    <w:p>
      <w:pPr>
        <w:pStyle w:val="58"/>
      </w:pPr>
      <w:r>
        <w:t xml:space="preserve">             city_id,</w:t>
      </w:r>
    </w:p>
    <w:p>
      <w:pPr>
        <w:pStyle w:val="58"/>
      </w:pPr>
      <w:r>
        <w:t xml:space="preserve">             city_name,</w:t>
      </w:r>
    </w:p>
    <w:p>
      <w:pPr>
        <w:pStyle w:val="58"/>
      </w:pPr>
      <w:r>
        <w:t xml:space="preserve">             sum(order_count) deliver_suc_count</w:t>
      </w:r>
    </w:p>
    <w:p>
      <w:pPr>
        <w:pStyle w:val="58"/>
      </w:pPr>
      <w:r>
        <w:t xml:space="preserve">      from dws_trans_org_deliver_suc_1d</w:t>
      </w:r>
    </w:p>
    <w:p>
      <w:pPr>
        <w:pStyle w:val="58"/>
      </w:pPr>
      <w:r>
        <w:t xml:space="preserve">      where dt = '2023-01-10'</w:t>
      </w:r>
    </w:p>
    <w:p>
      <w:pPr>
        <w:pStyle w:val="58"/>
      </w:pPr>
      <w:r>
        <w:t xml:space="preserve">      group by city_id,</w:t>
      </w:r>
    </w:p>
    <w:p>
      <w:pPr>
        <w:pStyle w:val="58"/>
      </w:pPr>
      <w:r>
        <w:t xml:space="preserve">               city_name) city_deliver_1d</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city_id,</w:t>
      </w:r>
    </w:p>
    <w:p>
      <w:pPr>
        <w:pStyle w:val="58"/>
      </w:pPr>
      <w:r>
        <w:t xml:space="preserve">             city_name,</w:t>
      </w:r>
    </w:p>
    <w:p>
      <w:pPr>
        <w:pStyle w:val="58"/>
      </w:pPr>
      <w:r>
        <w:t xml:space="preserve">             sum(sort_count) sort_count</w:t>
      </w:r>
    </w:p>
    <w:p>
      <w:pPr>
        <w:pStyle w:val="58"/>
      </w:pPr>
      <w:r>
        <w:t xml:space="preserve">      from dws_trans_org_sort_1d</w:t>
      </w:r>
    </w:p>
    <w:p>
      <w:pPr>
        <w:pStyle w:val="58"/>
      </w:pPr>
      <w:r>
        <w:t xml:space="preserve">      where dt = '2023-01-10'</w:t>
      </w:r>
    </w:p>
    <w:p>
      <w:pPr>
        <w:pStyle w:val="58"/>
      </w:pPr>
      <w:r>
        <w:t xml:space="preserve">      group by city_id,</w:t>
      </w:r>
    </w:p>
    <w:p>
      <w:pPr>
        <w:pStyle w:val="58"/>
      </w:pPr>
      <w:r>
        <w:t xml:space="preserve">               city_name) city_sort_1d</w:t>
      </w:r>
    </w:p>
    <w:p>
      <w:pPr>
        <w:pStyle w:val="58"/>
      </w:pPr>
      <w:r>
        <w:t xml:space="preserve">     on city_deliver_1d.dt = city_sort_1d.dt</w:t>
      </w:r>
    </w:p>
    <w:p>
      <w:pPr>
        <w:pStyle w:val="58"/>
      </w:pPr>
      <w:r>
        <w:t xml:space="preserve">         and city_deliver_1d.recent_days = city_sort_1d.recent_days</w:t>
      </w:r>
    </w:p>
    <w:p>
      <w:pPr>
        <w:pStyle w:val="58"/>
      </w:pPr>
      <w:r>
        <w:t xml:space="preserve">         and city_deliver_1d.city_id = city_sort_1d.city_id</w:t>
      </w:r>
    </w:p>
    <w:p>
      <w:pPr>
        <w:pStyle w:val="58"/>
      </w:pPr>
      <w:r>
        <w:t xml:space="preserve">         and city_deliver_1d.city_name = city_sort_1d.city_name</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city_id,</w:t>
      </w:r>
    </w:p>
    <w:p>
      <w:pPr>
        <w:pStyle w:val="58"/>
      </w:pPr>
      <w:r>
        <w:t xml:space="preserve">             city_name,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dws_trans_org_receive_1d</w:t>
      </w:r>
    </w:p>
    <w:p>
      <w:pPr>
        <w:pStyle w:val="58"/>
      </w:pPr>
      <w:r>
        <w:t xml:space="preserve">      where dt = '2023-01-10'</w:t>
      </w:r>
    </w:p>
    <w:p>
      <w:pPr>
        <w:pStyle w:val="58"/>
      </w:pPr>
      <w:r>
        <w:t xml:space="preserve">      group by city_id,</w:t>
      </w:r>
    </w:p>
    <w:p>
      <w:pPr>
        <w:pStyle w:val="58"/>
      </w:pPr>
      <w:r>
        <w:t xml:space="preserve">               city_name) city_receive_1d</w:t>
      </w:r>
    </w:p>
    <w:p>
      <w:pPr>
        <w:pStyle w:val="58"/>
      </w:pPr>
      <w:r>
        <w:t xml:space="preserve">     on city_deliver_1d.dt = city_receive_1d.dt</w:t>
      </w:r>
    </w:p>
    <w:p>
      <w:pPr>
        <w:pStyle w:val="58"/>
      </w:pPr>
      <w:r>
        <w:t xml:space="preserve">         and city_deliver_1d.recent_days = city_receive_1d.recent_days</w:t>
      </w:r>
    </w:p>
    <w:p>
      <w:pPr>
        <w:pStyle w:val="58"/>
      </w:pPr>
      <w:r>
        <w:t xml:space="preserve">         and city_deliver_1d.city_id = city_receive_1d.city_id</w:t>
      </w:r>
    </w:p>
    <w:p>
      <w:pPr>
        <w:pStyle w:val="58"/>
      </w:pPr>
      <w:r>
        <w:t xml:space="preserve">         and city_deliver_1d.city_name = city_receive_1d.city_name</w:t>
      </w:r>
    </w:p>
    <w:p>
      <w:pPr>
        <w:pStyle w:val="58"/>
      </w:pPr>
      <w:r>
        <w:t>union</w:t>
      </w:r>
    </w:p>
    <w:p>
      <w:pPr>
        <w:pStyle w:val="58"/>
      </w:pPr>
      <w:r>
        <w:t>select nvl(nvl(city_deliver_nd.dt, city_sort_nd.dt), city_receive_nd.dt) dt,</w:t>
      </w:r>
    </w:p>
    <w:p>
      <w:pPr>
        <w:pStyle w:val="58"/>
      </w:pPr>
      <w:r>
        <w:t xml:space="preserve">       nvl(nvl(city_deliver_nd.recent_days, city_sort_nd.recent_days),</w:t>
      </w:r>
    </w:p>
    <w:p>
      <w:pPr>
        <w:pStyle w:val="58"/>
      </w:pPr>
      <w:r>
        <w:t xml:space="preserve">           city_receive_nd.recent_days)                                  recent_days,</w:t>
      </w:r>
    </w:p>
    <w:p>
      <w:pPr>
        <w:pStyle w:val="58"/>
      </w:pPr>
      <w:r>
        <w:t xml:space="preserve">       nvl(nvl(city_deliver_nd.city_id, city_sort_nd.city_id),</w:t>
      </w:r>
    </w:p>
    <w:p>
      <w:pPr>
        <w:pStyle w:val="58"/>
      </w:pPr>
      <w:r>
        <w:t xml:space="preserve">           city_receive_nd.city_id)                                      city_id,</w:t>
      </w:r>
    </w:p>
    <w:p>
      <w:pPr>
        <w:pStyle w:val="58"/>
      </w:pPr>
      <w:r>
        <w:t xml:space="preserve">       nvl(nvl(city_deliver_nd.city_name, city_sort_nd.city_name),</w:t>
      </w:r>
    </w:p>
    <w:p>
      <w:pPr>
        <w:pStyle w:val="58"/>
      </w:pPr>
      <w:r>
        <w:t xml:space="preserve">           city_receive_nd.city_name)                                    city_name,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recent_days,</w:t>
      </w:r>
    </w:p>
    <w:p>
      <w:pPr>
        <w:pStyle w:val="58"/>
      </w:pPr>
      <w:r>
        <w:t xml:space="preserve">             city_id,</w:t>
      </w:r>
    </w:p>
    <w:p>
      <w:pPr>
        <w:pStyle w:val="58"/>
      </w:pPr>
      <w:r>
        <w:t xml:space="preserve">             city_name,</w:t>
      </w:r>
    </w:p>
    <w:p>
      <w:pPr>
        <w:pStyle w:val="58"/>
      </w:pPr>
      <w:r>
        <w:t xml:space="preserve">             sum(order_count) deliver_suc_count</w:t>
      </w:r>
    </w:p>
    <w:p>
      <w:pPr>
        <w:pStyle w:val="58"/>
      </w:pPr>
      <w:r>
        <w:t xml:space="preserve">      from dws_trans_org_deliver_suc_nd</w:t>
      </w:r>
    </w:p>
    <w:p>
      <w:pPr>
        <w:pStyle w:val="58"/>
      </w:pPr>
      <w:r>
        <w:t xml:space="preserve">      where dt = '2023-01-10'</w:t>
      </w:r>
    </w:p>
    <w:p>
      <w:pPr>
        <w:pStyle w:val="58"/>
      </w:pPr>
      <w:r>
        <w:t xml:space="preserve">      group by recent_days,</w:t>
      </w:r>
    </w:p>
    <w:p>
      <w:pPr>
        <w:pStyle w:val="58"/>
      </w:pPr>
      <w:r>
        <w:t xml:space="preserve">               city_id,</w:t>
      </w:r>
    </w:p>
    <w:p>
      <w:pPr>
        <w:pStyle w:val="58"/>
      </w:pPr>
      <w:r>
        <w:t xml:space="preserve">               city_name) city_deliver_nd</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city_id,</w:t>
      </w:r>
    </w:p>
    <w:p>
      <w:pPr>
        <w:pStyle w:val="58"/>
      </w:pPr>
      <w:r>
        <w:t xml:space="preserve">             city_name,</w:t>
      </w:r>
    </w:p>
    <w:p>
      <w:pPr>
        <w:pStyle w:val="58"/>
      </w:pPr>
      <w:r>
        <w:t xml:space="preserve">             sum(sort_count) sort_count</w:t>
      </w:r>
    </w:p>
    <w:p>
      <w:pPr>
        <w:pStyle w:val="58"/>
      </w:pPr>
      <w:r>
        <w:t xml:space="preserve">      from dws_trans_org_sort_nd</w:t>
      </w:r>
    </w:p>
    <w:p>
      <w:pPr>
        <w:pStyle w:val="58"/>
      </w:pPr>
      <w:r>
        <w:t xml:space="preserve">      where dt = '2023-01-10'</w:t>
      </w:r>
    </w:p>
    <w:p>
      <w:pPr>
        <w:pStyle w:val="58"/>
      </w:pPr>
      <w:r>
        <w:t xml:space="preserve">      group by recent_days,</w:t>
      </w:r>
    </w:p>
    <w:p>
      <w:pPr>
        <w:pStyle w:val="58"/>
      </w:pPr>
      <w:r>
        <w:t xml:space="preserve">               city_id,</w:t>
      </w:r>
    </w:p>
    <w:p>
      <w:pPr>
        <w:pStyle w:val="58"/>
      </w:pPr>
      <w:r>
        <w:t xml:space="preserve">               city_name) city_sort_nd</w:t>
      </w:r>
    </w:p>
    <w:p>
      <w:pPr>
        <w:pStyle w:val="58"/>
      </w:pPr>
      <w:r>
        <w:t xml:space="preserve">     on city_deliver_nd.dt = city_sort_nd.dt</w:t>
      </w:r>
    </w:p>
    <w:p>
      <w:pPr>
        <w:pStyle w:val="58"/>
      </w:pPr>
      <w:r>
        <w:t xml:space="preserve">         and city_deliver_nd.recent_days = city_sort_nd.recent_days</w:t>
      </w:r>
    </w:p>
    <w:p>
      <w:pPr>
        <w:pStyle w:val="58"/>
      </w:pPr>
      <w:r>
        <w:t xml:space="preserve">         and city_deliver_nd.city_id = city_sort_nd.city_id</w:t>
      </w:r>
    </w:p>
    <w:p>
      <w:pPr>
        <w:pStyle w:val="58"/>
      </w:pPr>
      <w:r>
        <w:t xml:space="preserve">         and city_deliver_nd.city_name = city_sort_nd.city_name</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city_id,</w:t>
      </w:r>
    </w:p>
    <w:p>
      <w:pPr>
        <w:pStyle w:val="58"/>
      </w:pPr>
      <w:r>
        <w:t xml:space="preserve">             city_name,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dws_trans_org_receive_nd</w:t>
      </w:r>
    </w:p>
    <w:p>
      <w:pPr>
        <w:pStyle w:val="58"/>
      </w:pPr>
      <w:r>
        <w:t xml:space="preserve">      where dt = '2023-01-10'</w:t>
      </w:r>
    </w:p>
    <w:p>
      <w:pPr>
        <w:pStyle w:val="58"/>
      </w:pPr>
      <w:r>
        <w:t xml:space="preserve">      group by recent_days,</w:t>
      </w:r>
    </w:p>
    <w:p>
      <w:pPr>
        <w:pStyle w:val="58"/>
      </w:pPr>
      <w:r>
        <w:t xml:space="preserve">               city_id,</w:t>
      </w:r>
    </w:p>
    <w:p>
      <w:pPr>
        <w:pStyle w:val="58"/>
      </w:pPr>
      <w:r>
        <w:t xml:space="preserve">               city_name) city_receive_nd</w:t>
      </w:r>
    </w:p>
    <w:p>
      <w:pPr>
        <w:pStyle w:val="58"/>
      </w:pPr>
      <w:r>
        <w:t xml:space="preserve">     on city_deliver_nd.dt = city_receive_nd.dt</w:t>
      </w:r>
    </w:p>
    <w:p>
      <w:pPr>
        <w:pStyle w:val="58"/>
      </w:pPr>
      <w:r>
        <w:t xml:space="preserve">         and city_deliver_nd.recent_days = city_receive_nd.recent_days</w:t>
      </w:r>
    </w:p>
    <w:p>
      <w:pPr>
        <w:pStyle w:val="58"/>
      </w:pPr>
      <w:r>
        <w:t xml:space="preserve">         and city_deliver_nd.city_id = city_receive_nd.city_id</w:t>
      </w:r>
    </w:p>
    <w:p>
      <w:pPr>
        <w:pStyle w:val="58"/>
      </w:pPr>
      <w:r>
        <w:t xml:space="preserve">         and city_deliver_nd.city_name = city_receive_nd.city_name;</w:t>
      </w:r>
    </w:p>
    <w:p>
      <w:pPr>
        <w:pStyle w:val="42"/>
      </w:pPr>
      <w:r>
        <w:rPr>
          <w:rFonts w:hint="eastAsia"/>
        </w:rPr>
        <w:t>1</w:t>
      </w:r>
      <w:r>
        <w:t xml:space="preserve">1.7.4 </w:t>
      </w:r>
      <w:r>
        <w:rPr>
          <w:rFonts w:hint="eastAsia"/>
        </w:rPr>
        <w:t>各机构快递统计</w:t>
      </w:r>
    </w:p>
    <w:p>
      <w:pPr>
        <w:pStyle w:val="22"/>
      </w:pPr>
      <w:r>
        <w:rPr>
          <w:rFonts w:hint="eastAsia"/>
        </w:rPr>
        <w:t>指标说明如下。</w:t>
      </w:r>
    </w:p>
    <w:tbl>
      <w:tblPr>
        <w:tblStyle w:val="36"/>
        <w:tblW w:w="8409"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761"/>
        <w:gridCol w:w="1240"/>
        <w:gridCol w:w="2286"/>
        <w:gridCol w:w="3122"/>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5"/>
              <w:rPr>
                <w:b w:val="0"/>
                <w:bCs w:val="0"/>
              </w:rPr>
            </w:pPr>
            <w:r>
              <w:rPr>
                <w:b/>
                <w:bCs/>
              </w:rPr>
              <w:t>统计周期</w:t>
            </w:r>
          </w:p>
        </w:tc>
        <w:tc>
          <w:tcPr>
            <w:tcW w:w="1240" w:type="dxa"/>
          </w:tcPr>
          <w:p>
            <w:pPr>
              <w:pStyle w:val="85"/>
              <w:rPr>
                <w:b w:val="0"/>
                <w:bCs w:val="0"/>
              </w:rPr>
            </w:pPr>
            <w:r>
              <w:rPr>
                <w:rFonts w:hint="eastAsia"/>
                <w:b/>
                <w:bCs/>
              </w:rPr>
              <w:t>统计粒度</w:t>
            </w:r>
          </w:p>
        </w:tc>
        <w:tc>
          <w:tcPr>
            <w:tcW w:w="2286" w:type="dxa"/>
          </w:tcPr>
          <w:p>
            <w:pPr>
              <w:pStyle w:val="85"/>
              <w:rPr>
                <w:b w:val="0"/>
                <w:bCs w:val="0"/>
              </w:rPr>
            </w:pPr>
            <w:r>
              <w:rPr>
                <w:b/>
                <w:bCs/>
              </w:rPr>
              <w:t>指标</w:t>
            </w:r>
          </w:p>
        </w:tc>
        <w:tc>
          <w:tcPr>
            <w:tcW w:w="3122" w:type="dxa"/>
          </w:tcPr>
          <w:p>
            <w:pPr>
              <w:pStyle w:val="85"/>
              <w:rPr>
                <w:b w:val="0"/>
                <w:bCs w:val="0"/>
              </w:rPr>
            </w:pPr>
            <w:r>
              <w:rPr>
                <w:b/>
                <w:bCs/>
              </w:rPr>
              <w:t>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转运站</w:t>
            </w:r>
          </w:p>
        </w:tc>
        <w:tc>
          <w:tcPr>
            <w:tcW w:w="2286" w:type="dxa"/>
            <w:shd w:val="clear" w:color="auto" w:fill="F1F1F1" w:themeFill="background1" w:themeFillShade="F2"/>
          </w:tcPr>
          <w:p>
            <w:pPr>
              <w:pStyle w:val="86"/>
              <w:rPr>
                <w:b/>
              </w:rPr>
            </w:pPr>
            <w:r>
              <w:rPr>
                <w:rFonts w:hint="eastAsia"/>
              </w:rPr>
              <w:t>揽收次数</w:t>
            </w:r>
          </w:p>
        </w:tc>
        <w:tc>
          <w:tcPr>
            <w:tcW w:w="3122" w:type="dxa"/>
            <w:shd w:val="clear" w:color="auto" w:fill="F1F1F1" w:themeFill="background1" w:themeFillShade="F2"/>
          </w:tcPr>
          <w:p>
            <w:pPr>
              <w:pStyle w:val="86"/>
            </w:pPr>
            <w:r>
              <w:rPr>
                <w:rFonts w:hint="eastAsia"/>
              </w:rPr>
              <w:t>揽收必然由转运站完成，下同</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转运站</w:t>
            </w:r>
          </w:p>
        </w:tc>
        <w:tc>
          <w:tcPr>
            <w:tcW w:w="2286" w:type="dxa"/>
          </w:tcPr>
          <w:p>
            <w:pPr>
              <w:pStyle w:val="86"/>
              <w:rPr>
                <w:b/>
              </w:rPr>
            </w:pPr>
            <w:r>
              <w:rPr>
                <w:rFonts w:hint="eastAsia"/>
              </w:rPr>
              <w:t>揽收金额</w:t>
            </w:r>
          </w:p>
        </w:tc>
        <w:tc>
          <w:tcPr>
            <w:tcW w:w="3122" w:type="dxa"/>
          </w:tcPr>
          <w:p>
            <w:pPr>
              <w:pStyle w:val="86"/>
            </w:pPr>
            <w:r>
              <w:rPr>
                <w:rFonts w:hint="eastAsia"/>
              </w:rPr>
              <w:t>略</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shd w:val="clear" w:color="auto" w:fill="F1F1F1" w:themeFill="background1" w:themeFillShade="F2"/>
          </w:tcPr>
          <w:p>
            <w:pPr>
              <w:pStyle w:val="86"/>
              <w:rPr>
                <w:b w:val="0"/>
                <w:bCs w:val="0"/>
              </w:rPr>
            </w:pPr>
            <w:r>
              <w:rPr>
                <w:rFonts w:hint="eastAsia"/>
                <w:b/>
                <w:bCs/>
              </w:rPr>
              <w:t xml:space="preserve">最近 </w:t>
            </w:r>
            <w:r>
              <w:rPr>
                <w:b/>
                <w:bCs/>
              </w:rPr>
              <w:t>1/</w:t>
            </w:r>
            <w:r>
              <w:rPr>
                <w:rFonts w:hint="eastAsia"/>
                <w:b/>
                <w:bCs/>
              </w:rPr>
              <w:t>7/30 日</w:t>
            </w:r>
          </w:p>
        </w:tc>
        <w:tc>
          <w:tcPr>
            <w:tcW w:w="1240" w:type="dxa"/>
            <w:shd w:val="clear" w:color="auto" w:fill="F1F1F1" w:themeFill="background1" w:themeFillShade="F2"/>
          </w:tcPr>
          <w:p>
            <w:pPr>
              <w:pStyle w:val="86"/>
            </w:pPr>
            <w:r>
              <w:rPr>
                <w:rFonts w:hint="eastAsia"/>
              </w:rPr>
              <w:t>转运站</w:t>
            </w:r>
          </w:p>
        </w:tc>
        <w:tc>
          <w:tcPr>
            <w:tcW w:w="2286" w:type="dxa"/>
            <w:shd w:val="clear" w:color="auto" w:fill="F1F1F1" w:themeFill="background1" w:themeFillShade="F2"/>
          </w:tcPr>
          <w:p>
            <w:pPr>
              <w:pStyle w:val="86"/>
            </w:pPr>
            <w:r>
              <w:rPr>
                <w:rFonts w:hint="eastAsia"/>
              </w:rPr>
              <w:t>派送成功次数</w:t>
            </w:r>
          </w:p>
        </w:tc>
        <w:tc>
          <w:tcPr>
            <w:tcW w:w="3122" w:type="dxa"/>
            <w:shd w:val="clear" w:color="auto" w:fill="F1F1F1" w:themeFill="background1" w:themeFillShade="F2"/>
          </w:tcPr>
          <w:p>
            <w:pPr>
              <w:pStyle w:val="86"/>
            </w:pPr>
            <w:r>
              <w:rPr>
                <w:rFonts w:hint="eastAsia"/>
              </w:rPr>
              <w:t>派送必然由转运站完成，下同</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761" w:type="dxa"/>
          </w:tcPr>
          <w:p>
            <w:pPr>
              <w:pStyle w:val="86"/>
              <w:rPr>
                <w:b w:val="0"/>
                <w:bCs w:val="0"/>
              </w:rPr>
            </w:pPr>
            <w:r>
              <w:rPr>
                <w:rFonts w:hint="eastAsia"/>
                <w:b/>
                <w:bCs/>
              </w:rPr>
              <w:t xml:space="preserve">最近 </w:t>
            </w:r>
            <w:r>
              <w:rPr>
                <w:b/>
                <w:bCs/>
              </w:rPr>
              <w:t>1/</w:t>
            </w:r>
            <w:r>
              <w:rPr>
                <w:rFonts w:hint="eastAsia"/>
                <w:b/>
                <w:bCs/>
              </w:rPr>
              <w:t>7/30 日</w:t>
            </w:r>
          </w:p>
        </w:tc>
        <w:tc>
          <w:tcPr>
            <w:tcW w:w="1240" w:type="dxa"/>
          </w:tcPr>
          <w:p>
            <w:pPr>
              <w:pStyle w:val="86"/>
            </w:pPr>
            <w:r>
              <w:rPr>
                <w:rFonts w:hint="eastAsia"/>
              </w:rPr>
              <w:t>机构</w:t>
            </w:r>
          </w:p>
        </w:tc>
        <w:tc>
          <w:tcPr>
            <w:tcW w:w="2286" w:type="dxa"/>
          </w:tcPr>
          <w:p>
            <w:pPr>
              <w:pStyle w:val="86"/>
            </w:pPr>
            <w:r>
              <w:rPr>
                <w:rFonts w:hint="eastAsia"/>
              </w:rPr>
              <w:t>分拣次数</w:t>
            </w:r>
          </w:p>
        </w:tc>
        <w:tc>
          <w:tcPr>
            <w:tcW w:w="3122" w:type="dxa"/>
          </w:tcPr>
          <w:p>
            <w:pPr>
              <w:pStyle w:val="86"/>
            </w:pPr>
            <w:r>
              <w:rPr>
                <w:rFonts w:hint="eastAsia"/>
              </w:rPr>
              <w:t>所有机构均可分拣</w:t>
            </w:r>
          </w:p>
        </w:tc>
      </w:tr>
    </w:tbl>
    <w:p>
      <w:pPr>
        <w:pStyle w:val="46"/>
      </w:pPr>
      <w:r>
        <w:rPr>
          <w:rFonts w:hint="eastAsia"/>
        </w:rPr>
        <w:t>1）建表语句</w:t>
      </w:r>
    </w:p>
    <w:p>
      <w:pPr>
        <w:pStyle w:val="58"/>
      </w:pPr>
      <w:r>
        <w:t>drop table if exists ads_express_org_stats;</w:t>
      </w:r>
    </w:p>
    <w:p>
      <w:pPr>
        <w:pStyle w:val="58"/>
      </w:pPr>
      <w:r>
        <w:t>create external table ads_express_org_stats(</w:t>
      </w:r>
    </w:p>
    <w:p>
      <w:pPr>
        <w:pStyle w:val="58"/>
      </w:pPr>
      <w:r>
        <w:rPr>
          <w:rFonts w:hint="eastAsia"/>
        </w:rPr>
        <w:t xml:space="preserve">  `dt` string COMMENT '统计日期',</w:t>
      </w:r>
    </w:p>
    <w:p>
      <w:pPr>
        <w:pStyle w:val="58"/>
      </w:pPr>
      <w:r>
        <w:rPr>
          <w:rFonts w:hint="eastAsia"/>
        </w:rPr>
        <w:t xml:space="preserve">  `recent_days` tinyint COMMENT '最近天数,1:最近天数,1:最近1天,7:最近7天,30:最近30天',</w:t>
      </w:r>
    </w:p>
    <w:p>
      <w:pPr>
        <w:pStyle w:val="58"/>
      </w:pPr>
      <w:r>
        <w:rPr>
          <w:rFonts w:hint="eastAsia"/>
        </w:rPr>
        <w:t xml:space="preserve">  `org_id` bigint COMMENT '机构ID',</w:t>
      </w:r>
    </w:p>
    <w:p>
      <w:pPr>
        <w:pStyle w:val="58"/>
      </w:pPr>
      <w:r>
        <w:rPr>
          <w:rFonts w:hint="eastAsia"/>
        </w:rPr>
        <w:t xml:space="preserve">  `org_name` string COMMENT '机构名称',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rPr>
          <w:rFonts w:hint="eastAsia"/>
        </w:rPr>
        <w:t>) comment '各机构快递统计'</w:t>
      </w:r>
    </w:p>
    <w:p>
      <w:pPr>
        <w:pStyle w:val="58"/>
      </w:pPr>
      <w:r>
        <w:t xml:space="preserve">    row format delimited fields terminated by '\t'</w:t>
      </w:r>
    </w:p>
    <w:p>
      <w:pPr>
        <w:pStyle w:val="58"/>
      </w:pPr>
      <w:r>
        <w:t xml:space="preserve">    location '/warehouse/tms/ads/ads_express_org_stats';</w:t>
      </w:r>
    </w:p>
    <w:p>
      <w:pPr>
        <w:pStyle w:val="46"/>
      </w:pPr>
      <w:r>
        <w:rPr>
          <w:rFonts w:hint="eastAsia"/>
        </w:rPr>
        <w:t>2）数据装载</w:t>
      </w:r>
    </w:p>
    <w:p>
      <w:pPr>
        <w:pStyle w:val="58"/>
      </w:pPr>
      <w:r>
        <w:t>insert overwrite table ads_express_org_stats</w:t>
      </w:r>
    </w:p>
    <w:p>
      <w:pPr>
        <w:pStyle w:val="58"/>
      </w:pPr>
      <w:r>
        <w:t>select dt,</w:t>
      </w:r>
    </w:p>
    <w:p>
      <w:pPr>
        <w:pStyle w:val="58"/>
      </w:pPr>
      <w:r>
        <w:t xml:space="preserve">       recent_days,</w:t>
      </w:r>
    </w:p>
    <w:p>
      <w:pPr>
        <w:pStyle w:val="58"/>
      </w:pPr>
      <w:r>
        <w:t xml:space="preserve">       org_id,</w:t>
      </w:r>
    </w:p>
    <w:p>
      <w:pPr>
        <w:pStyle w:val="58"/>
      </w:pPr>
      <w:r>
        <w:t xml:space="preserve">       org_name,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ads_express_org_stats</w:t>
      </w:r>
    </w:p>
    <w:p>
      <w:pPr>
        <w:pStyle w:val="58"/>
      </w:pPr>
      <w:r>
        <w:t>union</w:t>
      </w:r>
    </w:p>
    <w:p>
      <w:pPr>
        <w:pStyle w:val="58"/>
      </w:pPr>
      <w:r>
        <w:t>select nvl(nvl(org_deliver_1d.dt, org_sort_1d.dt), org_receive_1d.dt) dt,</w:t>
      </w:r>
    </w:p>
    <w:p>
      <w:pPr>
        <w:pStyle w:val="58"/>
      </w:pPr>
      <w:r>
        <w:t xml:space="preserve">       nvl(nvl(org_deliver_1d.recent_days, org_sort_1d.recent_days),</w:t>
      </w:r>
    </w:p>
    <w:p>
      <w:pPr>
        <w:pStyle w:val="58"/>
      </w:pPr>
      <w:r>
        <w:t xml:space="preserve">           org_receive_1d.recent_days)                                recent_days,</w:t>
      </w:r>
    </w:p>
    <w:p>
      <w:pPr>
        <w:pStyle w:val="58"/>
      </w:pPr>
      <w:r>
        <w:t xml:space="preserve">       nvl(nvl(org_deliver_1d.org_id, org_sort_1d.org_id),</w:t>
      </w:r>
    </w:p>
    <w:p>
      <w:pPr>
        <w:pStyle w:val="58"/>
      </w:pPr>
      <w:r>
        <w:t xml:space="preserve">           org_receive_1d.org_id)                                     org_id,</w:t>
      </w:r>
    </w:p>
    <w:p>
      <w:pPr>
        <w:pStyle w:val="58"/>
      </w:pPr>
      <w:r>
        <w:t xml:space="preserve">       nvl(nvl(org_deliver_1d.org_name, org_sort_1d.org_name),</w:t>
      </w:r>
    </w:p>
    <w:p>
      <w:pPr>
        <w:pStyle w:val="58"/>
      </w:pPr>
      <w:r>
        <w:t xml:space="preserve">           org_receive_1d.org_name)                                   org_name,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1                recent_days,</w:t>
      </w:r>
    </w:p>
    <w:p>
      <w:pPr>
        <w:pStyle w:val="58"/>
      </w:pPr>
      <w:r>
        <w:t xml:space="preserve">             org_id,</w:t>
      </w:r>
    </w:p>
    <w:p>
      <w:pPr>
        <w:pStyle w:val="58"/>
      </w:pPr>
      <w:r>
        <w:t xml:space="preserve">             org_name,</w:t>
      </w:r>
    </w:p>
    <w:p>
      <w:pPr>
        <w:pStyle w:val="58"/>
      </w:pPr>
      <w:r>
        <w:t xml:space="preserve">             sum(order_count) deliver_suc_count</w:t>
      </w:r>
    </w:p>
    <w:p>
      <w:pPr>
        <w:pStyle w:val="58"/>
      </w:pPr>
      <w:r>
        <w:t xml:space="preserve">      from dws_trans_org_deliver_suc_1d</w:t>
      </w:r>
    </w:p>
    <w:p>
      <w:pPr>
        <w:pStyle w:val="58"/>
      </w:pPr>
      <w:r>
        <w:t xml:space="preserve">      where dt = '2023-01-10'</w:t>
      </w:r>
    </w:p>
    <w:p>
      <w:pPr>
        <w:pStyle w:val="58"/>
      </w:pPr>
      <w:r>
        <w:t xml:space="preserve">      group by org_id,</w:t>
      </w:r>
    </w:p>
    <w:p>
      <w:pPr>
        <w:pStyle w:val="58"/>
      </w:pPr>
      <w:r>
        <w:t xml:space="preserve">               org_name) org_deliver_1d</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org_id,</w:t>
      </w:r>
    </w:p>
    <w:p>
      <w:pPr>
        <w:pStyle w:val="58"/>
      </w:pPr>
      <w:r>
        <w:t xml:space="preserve">             org_name,</w:t>
      </w:r>
    </w:p>
    <w:p>
      <w:pPr>
        <w:pStyle w:val="58"/>
      </w:pPr>
      <w:r>
        <w:t xml:space="preserve">             sum(sort_count) sort_count</w:t>
      </w:r>
    </w:p>
    <w:p>
      <w:pPr>
        <w:pStyle w:val="58"/>
      </w:pPr>
      <w:r>
        <w:t xml:space="preserve">      from dws_trans_org_sort_1d</w:t>
      </w:r>
    </w:p>
    <w:p>
      <w:pPr>
        <w:pStyle w:val="58"/>
      </w:pPr>
      <w:r>
        <w:t xml:space="preserve">      where dt = '2023-01-10'</w:t>
      </w:r>
    </w:p>
    <w:p>
      <w:pPr>
        <w:pStyle w:val="58"/>
      </w:pPr>
      <w:r>
        <w:t xml:space="preserve">      group by org_id,</w:t>
      </w:r>
    </w:p>
    <w:p>
      <w:pPr>
        <w:pStyle w:val="58"/>
      </w:pPr>
      <w:r>
        <w:t xml:space="preserve">               org_name) org_sort_1d</w:t>
      </w:r>
    </w:p>
    <w:p>
      <w:pPr>
        <w:pStyle w:val="58"/>
      </w:pPr>
      <w:r>
        <w:t xml:space="preserve">     on org_deliver_1d.dt = org_sort_1d.dt</w:t>
      </w:r>
    </w:p>
    <w:p>
      <w:pPr>
        <w:pStyle w:val="58"/>
      </w:pPr>
      <w:r>
        <w:t xml:space="preserve">         and org_deliver_1d.recent_days = org_sort_1d.recent_days</w:t>
      </w:r>
    </w:p>
    <w:p>
      <w:pPr>
        <w:pStyle w:val="58"/>
      </w:pPr>
      <w:r>
        <w:t xml:space="preserve">         and org_deliver_1d.org_id = org_sort_1d.org_id</w:t>
      </w:r>
    </w:p>
    <w:p>
      <w:pPr>
        <w:pStyle w:val="58"/>
      </w:pPr>
      <w:r>
        <w:t xml:space="preserve">         and org_deliver_1d.org_name = org_sort_1d.org_name</w:t>
      </w:r>
    </w:p>
    <w:p>
      <w:pPr>
        <w:pStyle w:val="58"/>
      </w:pPr>
      <w:r>
        <w:t xml:space="preserve">         full outer join</w:t>
      </w:r>
    </w:p>
    <w:p>
      <w:pPr>
        <w:pStyle w:val="58"/>
      </w:pPr>
      <w:r>
        <w:t xml:space="preserve">     (select '2023-01-10'      dt,</w:t>
      </w:r>
    </w:p>
    <w:p>
      <w:pPr>
        <w:pStyle w:val="58"/>
      </w:pPr>
      <w:r>
        <w:t xml:space="preserve">             1                 recent_days,</w:t>
      </w:r>
    </w:p>
    <w:p>
      <w:pPr>
        <w:pStyle w:val="58"/>
      </w:pPr>
      <w:r>
        <w:t xml:space="preserve">             org_id,</w:t>
      </w:r>
    </w:p>
    <w:p>
      <w:pPr>
        <w:pStyle w:val="58"/>
      </w:pPr>
      <w:r>
        <w:t xml:space="preserve">             org_name,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dws_trans_org_receive_1d</w:t>
      </w:r>
    </w:p>
    <w:p>
      <w:pPr>
        <w:pStyle w:val="58"/>
      </w:pPr>
      <w:r>
        <w:t xml:space="preserve">      where dt = '2023-01-10'</w:t>
      </w:r>
    </w:p>
    <w:p>
      <w:pPr>
        <w:pStyle w:val="58"/>
      </w:pPr>
      <w:r>
        <w:t xml:space="preserve">      group by org_id,</w:t>
      </w:r>
    </w:p>
    <w:p>
      <w:pPr>
        <w:pStyle w:val="58"/>
      </w:pPr>
      <w:r>
        <w:t xml:space="preserve">               org_name) org_receive_1d</w:t>
      </w:r>
    </w:p>
    <w:p>
      <w:pPr>
        <w:pStyle w:val="58"/>
      </w:pPr>
      <w:r>
        <w:t xml:space="preserve">     on org_deliver_1d.dt = org_receive_1d.dt</w:t>
      </w:r>
    </w:p>
    <w:p>
      <w:pPr>
        <w:pStyle w:val="58"/>
      </w:pPr>
      <w:r>
        <w:t xml:space="preserve">         and org_deliver_1d.recent_days = org_receive_1d.recent_days</w:t>
      </w:r>
    </w:p>
    <w:p>
      <w:pPr>
        <w:pStyle w:val="58"/>
      </w:pPr>
      <w:r>
        <w:t xml:space="preserve">         and org_deliver_1d.org_id = org_receive_1d.org_id</w:t>
      </w:r>
    </w:p>
    <w:p>
      <w:pPr>
        <w:pStyle w:val="58"/>
      </w:pPr>
      <w:r>
        <w:t xml:space="preserve">         and org_deliver_1d.org_name = org_receive_1d.org_name</w:t>
      </w:r>
    </w:p>
    <w:p>
      <w:pPr>
        <w:pStyle w:val="58"/>
      </w:pPr>
      <w:r>
        <w:t>union</w:t>
      </w:r>
    </w:p>
    <w:p>
      <w:pPr>
        <w:pStyle w:val="58"/>
      </w:pPr>
      <w:r>
        <w:t>select nvl(nvl(org_deliver_nd.dt, org_sort_nd.dt), org_receive_nd.dt) dt,</w:t>
      </w:r>
    </w:p>
    <w:p>
      <w:pPr>
        <w:pStyle w:val="58"/>
      </w:pPr>
      <w:r>
        <w:t xml:space="preserve">       nvl(nvl(org_deliver_nd.recent_days, org_sort_nd.recent_days),</w:t>
      </w:r>
    </w:p>
    <w:p>
      <w:pPr>
        <w:pStyle w:val="58"/>
      </w:pPr>
      <w:r>
        <w:t xml:space="preserve">           org_receive_nd.recent_days)                                recent_days,</w:t>
      </w:r>
    </w:p>
    <w:p>
      <w:pPr>
        <w:pStyle w:val="58"/>
      </w:pPr>
      <w:r>
        <w:t xml:space="preserve">       nvl(nvl(org_deliver_nd.org_id, org_sort_nd.org_id),</w:t>
      </w:r>
    </w:p>
    <w:p>
      <w:pPr>
        <w:pStyle w:val="58"/>
      </w:pPr>
      <w:r>
        <w:t xml:space="preserve">           org_receive_nd.org_id)                                     org_id,</w:t>
      </w:r>
    </w:p>
    <w:p>
      <w:pPr>
        <w:pStyle w:val="58"/>
      </w:pPr>
      <w:r>
        <w:t xml:space="preserve">       nvl(nvl(org_deliver_nd.org_name, org_sort_nd.org_name),</w:t>
      </w:r>
    </w:p>
    <w:p>
      <w:pPr>
        <w:pStyle w:val="58"/>
      </w:pPr>
      <w:r>
        <w:t xml:space="preserve">           org_receive_nd.org_name)                                   org_name,</w:t>
      </w:r>
    </w:p>
    <w:p>
      <w:pPr>
        <w:pStyle w:val="58"/>
      </w:pPr>
      <w:r>
        <w:t xml:space="preserve">       receive_order_count,</w:t>
      </w:r>
    </w:p>
    <w:p>
      <w:pPr>
        <w:pStyle w:val="58"/>
      </w:pPr>
      <w:r>
        <w:t xml:space="preserve">       receive_order_amount,</w:t>
      </w:r>
    </w:p>
    <w:p>
      <w:pPr>
        <w:pStyle w:val="58"/>
      </w:pPr>
      <w:r>
        <w:t xml:space="preserve">       deliver_suc_count,</w:t>
      </w:r>
    </w:p>
    <w:p>
      <w:pPr>
        <w:pStyle w:val="58"/>
      </w:pPr>
      <w:r>
        <w:t xml:space="preserve">       sort_count</w:t>
      </w:r>
    </w:p>
    <w:p>
      <w:pPr>
        <w:pStyle w:val="58"/>
      </w:pPr>
      <w:r>
        <w:t>from (select '2023-01-10'     dt,</w:t>
      </w:r>
    </w:p>
    <w:p>
      <w:pPr>
        <w:pStyle w:val="58"/>
      </w:pPr>
      <w:r>
        <w:t xml:space="preserve">             recent_days,</w:t>
      </w:r>
    </w:p>
    <w:p>
      <w:pPr>
        <w:pStyle w:val="58"/>
      </w:pPr>
      <w:r>
        <w:t xml:space="preserve">             org_id,</w:t>
      </w:r>
    </w:p>
    <w:p>
      <w:pPr>
        <w:pStyle w:val="58"/>
      </w:pPr>
      <w:r>
        <w:t xml:space="preserve">             org_name,</w:t>
      </w:r>
    </w:p>
    <w:p>
      <w:pPr>
        <w:pStyle w:val="58"/>
      </w:pPr>
      <w:r>
        <w:t xml:space="preserve">             sum(order_count) deliver_suc_count</w:t>
      </w:r>
    </w:p>
    <w:p>
      <w:pPr>
        <w:pStyle w:val="58"/>
      </w:pPr>
      <w:r>
        <w:t xml:space="preserve">      from dws_trans_org_deliver_suc_nd</w:t>
      </w:r>
    </w:p>
    <w:p>
      <w:pPr>
        <w:pStyle w:val="58"/>
      </w:pPr>
      <w:r>
        <w:t xml:space="preserve">      where dt = '2023-01-10'</w:t>
      </w:r>
    </w:p>
    <w:p>
      <w:pPr>
        <w:pStyle w:val="58"/>
      </w:pPr>
      <w:r>
        <w:t xml:space="preserve">      group by recent_days,</w:t>
      </w:r>
    </w:p>
    <w:p>
      <w:pPr>
        <w:pStyle w:val="58"/>
      </w:pPr>
      <w:r>
        <w:t xml:space="preserve">               org_id,</w:t>
      </w:r>
    </w:p>
    <w:p>
      <w:pPr>
        <w:pStyle w:val="58"/>
      </w:pPr>
      <w:r>
        <w:t xml:space="preserve">               org_name) org_deliver_nd</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org_id,</w:t>
      </w:r>
    </w:p>
    <w:p>
      <w:pPr>
        <w:pStyle w:val="58"/>
      </w:pPr>
      <w:r>
        <w:t xml:space="preserve">             org_name,</w:t>
      </w:r>
    </w:p>
    <w:p>
      <w:pPr>
        <w:pStyle w:val="58"/>
      </w:pPr>
      <w:r>
        <w:t xml:space="preserve">             sum(sort_count) sort_count</w:t>
      </w:r>
    </w:p>
    <w:p>
      <w:pPr>
        <w:pStyle w:val="58"/>
      </w:pPr>
      <w:r>
        <w:t xml:space="preserve">      from dws_trans_org_sort_nd</w:t>
      </w:r>
    </w:p>
    <w:p>
      <w:pPr>
        <w:pStyle w:val="58"/>
      </w:pPr>
      <w:r>
        <w:t xml:space="preserve">      where dt = '2023-01-10'</w:t>
      </w:r>
    </w:p>
    <w:p>
      <w:pPr>
        <w:pStyle w:val="58"/>
      </w:pPr>
      <w:r>
        <w:t xml:space="preserve">      group by recent_days,</w:t>
      </w:r>
    </w:p>
    <w:p>
      <w:pPr>
        <w:pStyle w:val="58"/>
      </w:pPr>
      <w:r>
        <w:t xml:space="preserve">               org_id,</w:t>
      </w:r>
    </w:p>
    <w:p>
      <w:pPr>
        <w:pStyle w:val="58"/>
      </w:pPr>
      <w:r>
        <w:t xml:space="preserve">               org_name) org_sort_nd</w:t>
      </w:r>
    </w:p>
    <w:p>
      <w:pPr>
        <w:pStyle w:val="58"/>
      </w:pPr>
      <w:r>
        <w:t xml:space="preserve">     on org_deliver_nd.dt = org_sort_nd.dt</w:t>
      </w:r>
    </w:p>
    <w:p>
      <w:pPr>
        <w:pStyle w:val="58"/>
      </w:pPr>
      <w:r>
        <w:t xml:space="preserve">         and org_deliver_nd.recent_days = org_sort_nd.recent_days</w:t>
      </w:r>
    </w:p>
    <w:p>
      <w:pPr>
        <w:pStyle w:val="58"/>
      </w:pPr>
      <w:r>
        <w:t xml:space="preserve">         and org_deliver_nd.org_id = org_sort_nd.org_id</w:t>
      </w:r>
    </w:p>
    <w:p>
      <w:pPr>
        <w:pStyle w:val="58"/>
      </w:pPr>
      <w:r>
        <w:t xml:space="preserve">         and org_deliver_nd.org_name = org_sort_nd.org_name</w:t>
      </w:r>
    </w:p>
    <w:p>
      <w:pPr>
        <w:pStyle w:val="58"/>
      </w:pPr>
      <w:r>
        <w:t xml:space="preserve">         full outer join</w:t>
      </w:r>
    </w:p>
    <w:p>
      <w:pPr>
        <w:pStyle w:val="58"/>
      </w:pPr>
      <w:r>
        <w:t xml:space="preserve">     (select '2023-01-10'      dt,</w:t>
      </w:r>
    </w:p>
    <w:p>
      <w:pPr>
        <w:pStyle w:val="58"/>
      </w:pPr>
      <w:r>
        <w:t xml:space="preserve">             recent_days,</w:t>
      </w:r>
    </w:p>
    <w:p>
      <w:pPr>
        <w:pStyle w:val="58"/>
      </w:pPr>
      <w:r>
        <w:t xml:space="preserve">             org_id,</w:t>
      </w:r>
    </w:p>
    <w:p>
      <w:pPr>
        <w:pStyle w:val="58"/>
      </w:pPr>
      <w:r>
        <w:t xml:space="preserve">             org_name,</w:t>
      </w:r>
    </w:p>
    <w:p>
      <w:pPr>
        <w:pStyle w:val="58"/>
      </w:pPr>
      <w:r>
        <w:t xml:space="preserve">             sum(order_count)  receive_order_count,</w:t>
      </w:r>
    </w:p>
    <w:p>
      <w:pPr>
        <w:pStyle w:val="58"/>
      </w:pPr>
      <w:r>
        <w:t xml:space="preserve">             sum(order_amount) receive_order_amount</w:t>
      </w:r>
    </w:p>
    <w:p>
      <w:pPr>
        <w:pStyle w:val="58"/>
      </w:pPr>
      <w:r>
        <w:t xml:space="preserve">      from dws_trans_org_receive_nd</w:t>
      </w:r>
    </w:p>
    <w:p>
      <w:pPr>
        <w:pStyle w:val="58"/>
      </w:pPr>
      <w:r>
        <w:t xml:space="preserve">      where dt = '2023-01-10'</w:t>
      </w:r>
    </w:p>
    <w:p>
      <w:pPr>
        <w:pStyle w:val="58"/>
      </w:pPr>
      <w:r>
        <w:t xml:space="preserve">      group by recent_days,</w:t>
      </w:r>
    </w:p>
    <w:p>
      <w:pPr>
        <w:pStyle w:val="58"/>
      </w:pPr>
      <w:r>
        <w:t xml:space="preserve">               org_id,</w:t>
      </w:r>
    </w:p>
    <w:p>
      <w:pPr>
        <w:pStyle w:val="58"/>
      </w:pPr>
      <w:r>
        <w:t xml:space="preserve">               org_name) org_receive_nd</w:t>
      </w:r>
    </w:p>
    <w:p>
      <w:pPr>
        <w:pStyle w:val="58"/>
      </w:pPr>
      <w:r>
        <w:t xml:space="preserve">     on org_deliver_nd.dt = org_receive_nd.dt</w:t>
      </w:r>
    </w:p>
    <w:p>
      <w:pPr>
        <w:pStyle w:val="58"/>
      </w:pPr>
      <w:r>
        <w:t xml:space="preserve">         and org_deliver_nd.recent_days = org_receive_nd.recent_days</w:t>
      </w:r>
    </w:p>
    <w:p>
      <w:pPr>
        <w:pStyle w:val="58"/>
      </w:pPr>
      <w:r>
        <w:t xml:space="preserve">         and org_deliver_nd.org_id = org_receive_nd.org_id</w:t>
      </w:r>
    </w:p>
    <w:p>
      <w:pPr>
        <w:pStyle w:val="58"/>
      </w:pPr>
      <w:r>
        <w:t xml:space="preserve">         and org_deliver_nd.org_name = org_receive_nd.org_name;</w:t>
      </w:r>
    </w:p>
    <w:p>
      <w:pPr>
        <w:pStyle w:val="3"/>
        <w:spacing w:before="0" w:after="0"/>
        <w:rPr>
          <w:rFonts w:ascii="Times New Roman" w:hAnsi="Times New Roman"/>
          <w:sz w:val="28"/>
          <w:szCs w:val="28"/>
        </w:rPr>
      </w:pPr>
      <w:r>
        <w:rPr>
          <w:rFonts w:hint="eastAsia" w:ascii="Times New Roman" w:hAnsi="Times New Roman"/>
          <w:sz w:val="28"/>
          <w:szCs w:val="28"/>
        </w:rPr>
        <w:t>1</w:t>
      </w:r>
      <w:r>
        <w:rPr>
          <w:rFonts w:ascii="Times New Roman" w:hAnsi="Times New Roman"/>
          <w:sz w:val="28"/>
          <w:szCs w:val="28"/>
        </w:rPr>
        <w:t>1</w:t>
      </w:r>
      <w:r>
        <w:rPr>
          <w:rFonts w:hint="eastAsia" w:ascii="Times New Roman" w:hAnsi="Times New Roman"/>
          <w:sz w:val="28"/>
          <w:szCs w:val="28"/>
        </w:rPr>
        <w:t>.</w:t>
      </w:r>
      <w:r>
        <w:rPr>
          <w:rFonts w:hint="eastAsia" w:ascii="Times New Roman" w:hAnsi="Times New Roman"/>
          <w:sz w:val="28"/>
          <w:szCs w:val="28"/>
          <w:lang w:val="en-US" w:eastAsia="zh-CN"/>
        </w:rPr>
        <w:t>8</w:t>
      </w:r>
      <w:r>
        <w:rPr>
          <w:rFonts w:ascii="Times New Roman" w:hAnsi="Times New Roman"/>
          <w:sz w:val="28"/>
          <w:szCs w:val="28"/>
        </w:rPr>
        <w:t xml:space="preserve"> </w:t>
      </w:r>
      <w:r>
        <w:rPr>
          <w:rFonts w:hint="eastAsia" w:ascii="Times New Roman" w:hAnsi="Times New Roman"/>
          <w:sz w:val="28"/>
          <w:szCs w:val="28"/>
        </w:rPr>
        <w:t>数据装载脚本</w:t>
      </w:r>
    </w:p>
    <w:p>
      <w:pPr>
        <w:spacing w:line="360" w:lineRule="auto"/>
        <w:rPr>
          <w:b/>
          <w:bCs/>
        </w:rPr>
      </w:pPr>
      <w:r>
        <w:rPr>
          <w:b/>
          <w:bCs/>
        </w:rPr>
        <w:t>1</w:t>
      </w:r>
      <w:r>
        <w:rPr>
          <w:rFonts w:hint="eastAsia"/>
          <w:b/>
          <w:bCs/>
        </w:rPr>
        <w:t>）每日数据装载脚本</w:t>
      </w:r>
    </w:p>
    <w:p>
      <w:pPr>
        <w:spacing w:line="360" w:lineRule="auto"/>
        <w:ind w:firstLine="420"/>
      </w:pPr>
      <w:r>
        <w:rPr>
          <w:rFonts w:hint="eastAsia"/>
        </w:rPr>
        <w:t>（1）在</w:t>
      </w:r>
      <w:r>
        <w:t>hadoop102</w:t>
      </w:r>
      <w:r>
        <w:rPr>
          <w:rFonts w:hint="eastAsia"/>
        </w:rPr>
        <w:t>的/home/atguigu/</w:t>
      </w:r>
      <w:r>
        <w:t>bin</w:t>
      </w:r>
      <w:r>
        <w:rPr>
          <w:rFonts w:hint="eastAsia"/>
        </w:rPr>
        <w:t>目录下创建dws</w:t>
      </w:r>
      <w:r>
        <w:t>_to_ads.sh</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vim dws_to_ads.sh </w:t>
      </w:r>
    </w:p>
    <w:p>
      <w:pPr>
        <w:spacing w:line="360" w:lineRule="auto"/>
        <w:ind w:firstLine="420"/>
      </w:pPr>
      <w:r>
        <w:rPr>
          <w:rFonts w:hint="eastAsia"/>
        </w:rPr>
        <w:t>（2）编写如下内容</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/bin/bash</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#1、判断参数是否传入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if [ $# -lt 1 ]</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then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"必须传入all/表名..."</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exit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fi</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#2、判断日期是否传入</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"$2" ] &amp;&amp; datestr=$2 || datestr=$(date -d '-1 day' +%F)</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ads_trans_order_stats_sql="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ads_trans_order_stats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ads_trans_order_stats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nvl(receive_1d.recent_days, dispatch_1d.recent_days)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  dispatch_order_count,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 dispatch_order_amount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dws_trans_dispatch_1d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dispatch_1d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receive_1d.recent_days = dispatch_1d.recent_days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nvl(receive_nd.recent_days, dispatch_nd.recent_days)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dispatch_order_amount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 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  dispatch_order_count,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 dispatch_order_amount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dws_trans_dispatch_nd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dispatch_nd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receive_nd.recent_days = dispatch_nd.recent_days;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ads_trans_stats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ads_trans_stats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dws_trans_org_truck_model_type_trans_finish_1d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ads_trans_order_stats_td_sql="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ads_trans_order_stats_td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bounding_order_count,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bounding_order_amount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ads_trans_order_stats_td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bounding_order_count,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bounding_order_amount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dws_trans_dispatch_td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 * (-1)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dws_trans_bound_finish_td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new</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ads_order_stats_sql="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ads_order_cargo_type_stats_sql="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ads_order_cargo_type_stats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ads_order_cargo_type_stats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cargo_type,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cargo_type_name,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ads_city_stats_sql="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nvl(city_order_1d.dt, city_trans_1d.dt)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nvl(city_order_1d.recent_days, city_trans_1d.recent_days)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nvl(city_order_1d.city_id, city_trans_1d.city_id)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nvl(city_order_1d.city_name, city_trans_1d.city_name)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if(org_level = 1, city_for_level1.id, city_for_level2.id)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if(org_level = 1, city_for_level1.name, city_for_level2.name)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dws_trans_org_truck_model_type_trans_finish_1d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trans_origin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org_level,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region_id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dim_organ_full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organ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org_id = organ.id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parent_id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city_for_level1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region_id = city_for_level1.id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left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dim_region_full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city_for_level2</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city_for_level1.parent_id = city_for_level2.id) trans_1d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city_trans_1d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city_order_1d.dt = city_trans_1d.dt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city_order_1d.recent_days = city_trans_1d.recent_days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city_order_1d.city_id = city_trans_1d.city_id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city_order_1d.city_name = city_trans_1d.city_name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nvl(city_order_nd.dt, city_trans_nd.dt)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nvl(city_order_nd.recent_days, city_trans_nd.recent_days)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nvl(city_order_nd.city_id, city_trans_nd.city_id)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nvl(city_order_nd.city_name, city_trans_nd.city_name)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 city_order_nd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city_trans_nd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city_order_nd.dt = city_trans_nd.dt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city_order_nd.recent_days = city_trans_nd.recent_days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city_order_nd.city_id = city_trans_nd.city_id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city_order_nd.city_name = city_trans_nd.city_name;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ads_org_stats_sql="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nvl(org_order_1d.dt, org_trans_1d.dt)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nvl(org_order_1d.recent_days, org_trans_1d.recent_days)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nvl(org_order_1d.org_id, org_trans_1d.org_id)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nvl(org_order_1d.org_name, org_trans_1d.org_name)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dws_trade_org_cargo_type_order_1d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org_order_1d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dws_trans_org_truck_model_type_trans_finish_1d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org_trans_1d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org_order_1d.dt = org_trans_1d.dt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org_order_1d.recent_days = org_trans_1d.recent_days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org_order_1d.org_id = org_trans_1d.org_id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org_order_1d.org_name = org_trans_1d.org_name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org_order_nd.dt,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org_order_nd.recent_days,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org_order_nd.org_id,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org_order_nd.org_name,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dws_trade_org_cargo_type_order_nd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 org_order_nd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 org_trans_nd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org_order_nd.dt = org_trans_nd.dt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org_order_nd.recent_days = org_trans_nd.recent_days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org_order_nd.org_id = org_trans_nd.org_id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org_order_nd.org_name = org_trans_nd.org_name;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ads_shift_stats_sql="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ads_shift_stats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ads_shift_stats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shift_id,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ads_line_stats_sql="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ads_line_stats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ads_line_stats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sum(trans_finish_order_count) trans_finish_order_count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line_id,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line_name,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ads_driver_stats_sql="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ads_driver_stats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driver_emp_id,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trans_finish_late_count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ads_driver_stats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sum(trans_finish_delay_count)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driver1_emp_id driver_id,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driver1_name   driver_name,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driver2_emp_id is null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cast(driver_info[0] as bigint) driver_id,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driver_info[1] driver_name,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(select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array(array(driver1_emp_id, driver1_name),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array(driver2_emp_id, driver2_name)) driver_arr,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 / 2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 / 2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trans_finish_delay_count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driver2_emp_id is not null) t1</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lateral view explode(driver_arr) tmp as driver_info) t2</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driver_id,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driver_name,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ads_truck_stats_sql="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ads_truck_stats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ads_truck_stats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ads_truck_stats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ads_truck_stats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sum(trans_finish_count)                              trans_finish_count,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sum(trans_finish_distance) / sum(trans_finish_count) avg_trans_finish_distance,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sum(trans_finish_dur_sec) / sum(trans_finish_count)  avg_trans_finish_dur_sec</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dws_trans_shift_trans_finish_nd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group by truck_model_type,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truck_model_type_name,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recent_days;insert overwrite table ads_express_stats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ads_express_stats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nvl(deliver_1d.dt, sort_1d.dt)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nvl(deliver_1d.recent_days, sort_1d.recent_days)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deliver_1d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 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deliver_1d.dt = sort_1d.dt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deliver_1d.recent_days = 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nvl(deliver_nd.dt, sort_nd.dt)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nvl(deliver_nd.recent_days, sort_nd.recent_days)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 deliver_nd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 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deliver_nd.dt = sort_nd.dt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deliver_nd.recent_days = 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ads_express_province_stats_sql="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ads_express_province_stats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ads_express_province_stats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nvl(nvl(province_deliver_1d.dt, province_sort_1d.dt), province_receive_1d.dt)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nvl(nvl(province_deliver_1d.recent_days, province_sort_1d.recent_days),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nvl(nvl(province_deliver_1d.province_id, province_sort_1d.province_id),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province_receive_1d.province_id)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nvl(nvl(province_deliver_1d.province_name, province_sort_1d.province_name),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province_receive_1d.province_name)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province_deliver_1d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province_deliver_1d.dt = province_sort_1d.dt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province_deliver_1d.recent_days = province_sort_1d.recent_days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province_deliver_1d.province_id = province_sort_1d.province_id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province_deliver_1d.province_name = province_sort_1d.province_name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province_deliver_1d.dt = province_receive_1d.dt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province_deliver_1d.recent_days = province_receive_1d.recent_days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province_deliver_1d.province_id = province_receive_1d.province_id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province_deliver_1d.province_name = province_receive_1d.province_name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nvl(nvl(province_deliver_nd.dt, province_sort_nd.dt), province_receive_nd.dt)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nvl(nvl(province_deliver_nd.recent_days, province_sort_nd.recent_days),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nvl(nvl(province_deliver_nd.province_id, province_sort_nd.province_id),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province_receive_nd.province_id)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nvl(nvl(province_deliver_nd.province_name, province_sort_nd.province_name),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province_receive_nd.province_name)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province_deliver_nd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province_deliver_nd.dt = province_sort_nd.dt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province_deliver_nd.recent_days = province_sort_nd.recent_days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province_deliver_nd.province_id = province_sort_nd.province_id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province_deliver_nd.province_name = province_sort_nd.province_name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province_name) province_receive_nd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province_deliver_nd.dt = province_receive_nd.dt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province_deliver_nd.recent_days = province_receive_nd.recent_days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province_deliver_nd.province_id = province_receive_nd.province_id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province_deliver_nd.province_name = province_receive_nd.province_name;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ads_express_city_stats_sql="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ads_express_city_stats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ads_express_city_stats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nvl(nvl(city_deliver_1d.dt, city_sort_1d.dt), city_receive_1d.dt)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nvl(nvl(city_deliver_1d.recent_days, city_sort_1d.recent_days),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nvl(nvl(city_deliver_1d.city_id, city_sort_1d.city_id),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city_receive_1d.city_id)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nvl(nvl(city_deliver_1d.city_name, city_sort_1d.city_name),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city_receive_1d.city_name)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city_deliver_1d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city_deliver_1d.dt = city_sort_1d.dt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city_deliver_1d.recent_days = city_sort_1d.recent_days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city_deliver_1d.city_id = city_sort_1d.city_id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city_deliver_1d.city_name = city_sort_1d.city_name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city_deliver_1d.dt = city_receive_1d.dt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city_deliver_1d.recent_days = city_receive_1d.recent_days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city_deliver_1d.city_id = city_receive_1d.city_id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city_deliver_1d.city_name = city_receive_1d.city_name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nvl(nvl(city_deliver_nd.dt, city_sort_nd.dt), city_receive_nd.dt)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nvl(nvl(city_deliver_nd.recent_days, city_sort_nd.recent_days),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nvl(nvl(city_deliver_nd.city_id, city_sort_nd.city_id),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city_receive_nd.city_id)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nvl(nvl(city_deliver_nd.city_name, city_sort_nd.city_name),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city_receive_nd.city_name)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city_deliver_nd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city_deliver_nd.dt = city_sort_nd.dt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city_deliver_nd.recent_days = city_sort_nd.recent_days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city_deliver_nd.city_id = city_sort_nd.city_id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city_deliver_nd.city_name = city_sort_nd.city_name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city_name) city_receive_nd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city_deliver_nd.dt = city_receive_nd.dt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city_deliver_nd.recent_days = city_receive_nd.recent_days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city_deliver_nd.city_id = city_receive_nd.city_id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city_deliver_nd.city_name = city_receive_nd.city_name;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ads_express_org_stats_sql="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insert overwrite table ads_express_org_stats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ads_express_org_stats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nvl(nvl(org_deliver_1d.dt, org_sort_1d.dt), org_receive_1d.dt)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nvl(nvl(org_deliver_1d.recent_days, org_sort_1d.recent_days),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org_receive_1d.recent_days)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nvl(nvl(org_deliver_1d.org_id, org_sort_1d.org_id),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org_receive_1d.org_id)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nvl(nvl(org_deliver_1d.org_name, org_sort_1d.org_name),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org_receive_1d.org_name)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org_deliver_1d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org_sort_1d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org_deliver_1d.dt = org_sort_1d.dt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org_deliver_1d.recent_days = org_sort_1d.recent_days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org_deliver_1d.org_id = org_sort_1d.org_id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org_deliver_1d.org_name = org_sort_1d.org_name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1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org_receive_1d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org_deliver_1d.dt = org_receive_1d.dt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org_deliver_1d.recent_days = org_receive_1d.recent_days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org_deliver_1d.org_id = org_receive_1d.org_id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org_deliver_1d.org_name = org_receive_1d.org_name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union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select nvl(nvl(org_deliver_nd.dt, org_sort_nd.dt), org_receive_nd.dt)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nvl(nvl(org_deliver_nd.recent_days, org_sort_nd.recent_days),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org_receive_nd.recent_days)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nvl(nvl(org_deliver_nd.org_id, org_sort_nd.org_id),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org_receive_nd.org_id)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nvl(nvl(org_deliver_nd.org_name, org_sort_nd.org_name),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org_receive_nd.org_name)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from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deliver_suc_count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dws_trans_org_deliver_suc_nd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org_deliver_nd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sum(sort_count) sort_count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org_sort_nd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org_deliver_nd.dt = org_sort_nd.dt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org_deliver_nd.recent_days = org_sort_nd.recent_days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org_deliver_nd.org_id = org_sort_nd.org_id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org_deliver_nd.org_name = org_sort_nd.org_name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full outer join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(select '${datestr}'      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sum(order_count)  receive_order_count,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sum(order_amount) receive_order_amount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from dws_trans_org_receive_nd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where dt = '${datestr}'</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group by 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org_name) org_receive_nd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on org_deliver_nd.dt = org_receive_nd.dt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org_deliver_nd.recent_days = org_receive_nd.recent_days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org_deliver_nd.org_id = org_receive_nd.org_id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and org_deliver_nd.org_name = org_receive_nd.org_name;</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#3、匹配表名加载数据</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case $1 in</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"all")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/opt/module/hive/bin/hive -e "use tms;${ads_city_stats_sql}${ads_driver_stats_sql}${ads_express_city_stats_sql}${ads_express_org_stats_sql}${ads_express_province_stats_sql}${ads_express_stats_sql}${ads_line_stats_sql}${ads_order_cargo_type_stats_sql}${ads_order_stats_sql}${ads_org_stats_sql}${ads_shift_stats_sql}${ads_trans_order_stats_sql}${ads_trans_order_stats_td_sql}${ads_trans_stats_sql}${ads_truck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tms;${ads_city_stats_sql}"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"ads_driver_stats")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tms;${ads_driver_stats_sql}"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"ads_express_city_stats")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tms;${ads_express_city_stats_sql}"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tms;${ads_express_org_stats_sql}"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"ads_express_province_stats")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tms;${ads_express_province_stats_sql}"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"ads_express_stats")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tms;${ads_express_stats_sql}"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"ads_line_stats")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tms;${ads_line_stats_sql}"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"ads_order_cargo_type_stats")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tms;${ads_order_cargo_type_stats_sql}"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tms;${ads_order_stats_sql}"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"ads_org_stats")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tms;${ads_org_stats_sql}"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"ads_shift_stats")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tms;${ads_shift_stats_sql}"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"ads_trans_order_stats")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tms;${ads_trans_order_stats_sql}"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"ads_trans_order_stats_td")</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tms;${ads_trans_order_stats_td_sql}"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"ads_trans_stats")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tms;${ads_trans_stats_sql}"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"ads_truck_stats")</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 xml:space="preserve">    /opt/module/hive/bin/hive -e "use tms;${ads_truck_stats_sql}"</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ab/>
      </w:r>
      <w:r>
        <w:rPr>
          <w:rFonts w:hint="eastAsia" w:ascii="Courier New" w:hAnsi="Courier New" w:cs="Arial"/>
          <w:color w:val="000000"/>
          <w:szCs w:val="21"/>
        </w:rPr>
        <w:t>echo "表名输入错误..."</w:t>
      </w:r>
    </w:p>
    <w:p>
      <w:pPr>
        <w:shd w:val="clear" w:color="auto" w:fill="E0E0E0"/>
        <w:topLinePunct/>
        <w:adjustRightInd w:val="0"/>
        <w:snapToGrid w:val="0"/>
        <w:spacing w:line="220" w:lineRule="atLeast"/>
        <w:rPr>
          <w:rFonts w:hint="eastAsia" w:ascii="Courier New" w:hAnsi="Courier New" w:cs="Arial"/>
          <w:color w:val="000000"/>
          <w:szCs w:val="21"/>
        </w:rPr>
      </w:pPr>
      <w:r>
        <w:rPr>
          <w:rFonts w:hint="eastAsia" w:ascii="Courier New" w:hAnsi="Courier New" w:cs="Arial"/>
          <w:color w:val="000000"/>
          <w:szCs w:val="21"/>
        </w:rPr>
        <w:t>;;</w:t>
      </w:r>
    </w:p>
    <w:p>
      <w:pPr>
        <w:shd w:val="clear" w:color="auto" w:fill="E0E0E0"/>
        <w:topLinePunct/>
        <w:adjustRightInd w:val="0"/>
        <w:snapToGrid w:val="0"/>
        <w:spacing w:line="220" w:lineRule="atLeast"/>
        <w:rPr>
          <w:rFonts w:ascii="Courier New" w:hAnsi="Courier New" w:cs="Arial"/>
          <w:color w:val="000000"/>
          <w:szCs w:val="21"/>
        </w:rPr>
      </w:pPr>
      <w:r>
        <w:rPr>
          <w:rFonts w:hint="eastAsia" w:ascii="Courier New" w:hAnsi="Courier New" w:cs="Arial"/>
          <w:color w:val="000000"/>
          <w:szCs w:val="21"/>
        </w:rPr>
        <w:t>esac</w:t>
      </w:r>
    </w:p>
    <w:p>
      <w:pPr>
        <w:spacing w:line="360" w:lineRule="auto"/>
        <w:ind w:firstLine="420"/>
      </w:pPr>
      <w:r>
        <w:rPr>
          <w:rFonts w:hint="eastAsia"/>
        </w:rPr>
        <w:t>（</w:t>
      </w:r>
      <w:r>
        <w:t>3</w:t>
      </w:r>
      <w:r>
        <w:rPr>
          <w:rFonts w:hint="eastAsia"/>
        </w:rPr>
        <w:t>）增加脚本执行</w:t>
      </w:r>
      <w:r>
        <w:t>权限</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bin]$ chmod +x dws_to_ads.sh </w:t>
      </w:r>
    </w:p>
    <w:p>
      <w:pPr>
        <w:spacing w:line="360" w:lineRule="auto"/>
        <w:ind w:firstLine="420"/>
      </w:pPr>
      <w:r>
        <w:rPr>
          <w:rFonts w:hint="eastAsia"/>
        </w:rPr>
        <w:t>（4）脚本用法</w:t>
      </w:r>
    </w:p>
    <w:p>
      <w:pPr>
        <w:shd w:val="clear" w:color="auto" w:fill="E0E0E0"/>
        <w:topLinePunct/>
        <w:adjustRightInd w:val="0"/>
        <w:snapToGrid w:val="0"/>
        <w:spacing w:line="220" w:lineRule="atLeast"/>
        <w:rPr>
          <w:rFonts w:hint="default" w:eastAsia="宋体"/>
          <w:lang w:val="en-US" w:eastAsia="zh-CN"/>
        </w:rPr>
      </w:pPr>
      <w:r>
        <w:rPr>
          <w:rFonts w:ascii="Courier New" w:hAnsi="Courier New" w:cs="Arial"/>
          <w:color w:val="000000"/>
          <w:szCs w:val="21"/>
        </w:rPr>
        <w:t>[atguigu@hadoop102 bin]$ dws_to_ads.sh all 202</w:t>
      </w:r>
      <w:r>
        <w:rPr>
          <w:rFonts w:hint="eastAsia" w:ascii="Courier New" w:hAnsi="Courier New" w:cs="Arial"/>
          <w:color w:val="000000"/>
          <w:szCs w:val="21"/>
          <w:lang w:val="en-US" w:eastAsia="zh-CN"/>
        </w:rPr>
        <w:t>3-01-10</w:t>
      </w:r>
    </w:p>
    <w:p>
      <w:pPr>
        <w:pStyle w:val="39"/>
      </w:pPr>
      <w:r>
        <w:rPr>
          <w:rFonts w:hint="eastAsia"/>
        </w:rPr>
        <w:t>第12章 报表数据导出</w:t>
      </w:r>
    </w:p>
    <w:p>
      <w:pPr>
        <w:pStyle w:val="22"/>
      </w:pPr>
      <w:r>
        <w:rPr>
          <w:rFonts w:hint="eastAsia"/>
        </w:rPr>
        <w:t>为方便报表应用使用数据，需将ads各指标的统计结果导出到MySQL数据库中。</w:t>
      </w:r>
    </w:p>
    <w:p>
      <w:pPr>
        <w:pStyle w:val="40"/>
      </w:pPr>
      <w:r>
        <w:rPr>
          <w:rFonts w:hint="eastAsia"/>
        </w:rPr>
        <w:t>12.1 MySQL建库建表</w:t>
      </w:r>
    </w:p>
    <w:p>
      <w:pPr>
        <w:pStyle w:val="42"/>
      </w:pPr>
      <w:r>
        <w:rPr>
          <w:rFonts w:hint="eastAsia"/>
        </w:rPr>
        <w:t>12.1.1 创建数据库</w:t>
      </w:r>
    </w:p>
    <w:p>
      <w:pPr>
        <w:pStyle w:val="58"/>
      </w:pPr>
      <w:r>
        <w:t>CREATE DATABASE IF NOT EXISTS tms_report DEFAULT CHARSET utf8 COLLATE utf8_general_ci;</w:t>
      </w:r>
    </w:p>
    <w:p>
      <w:pPr>
        <w:pStyle w:val="42"/>
      </w:pPr>
      <w:r>
        <w:rPr>
          <w:rFonts w:hint="eastAsia"/>
        </w:rPr>
        <w:t>12.1.2 创建表</w:t>
      </w:r>
    </w:p>
    <w:p>
      <w:pPr>
        <w:pStyle w:val="46"/>
      </w:pPr>
      <w:r>
        <w:rPr>
          <w:rFonts w:hint="eastAsia"/>
        </w:rPr>
        <w:t>1）运单相关统计</w:t>
      </w:r>
    </w:p>
    <w:p>
      <w:pPr>
        <w:pStyle w:val="58"/>
      </w:pPr>
      <w:r>
        <w:t>drop table if exists ads_trans_order_stats;</w:t>
      </w:r>
    </w:p>
    <w:p>
      <w:pPr>
        <w:pStyle w:val="58"/>
      </w:pPr>
      <w:r>
        <w:t>create table ads_trans_order_stats(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'最近天数,1:最近1天,7:最近7天,30:最近30天',</w:t>
      </w:r>
    </w:p>
    <w:p>
      <w:pPr>
        <w:pStyle w:val="58"/>
      </w:pPr>
      <w:r>
        <w:rPr>
          <w:rFonts w:hint="eastAsia"/>
        </w:rPr>
        <w:t xml:space="preserve">  `receive_order_count` bigint COMMENT '接单总数',</w:t>
      </w:r>
    </w:p>
    <w:p>
      <w:pPr>
        <w:pStyle w:val="58"/>
      </w:pPr>
      <w:r>
        <w:rPr>
          <w:rFonts w:hint="eastAsia"/>
        </w:rPr>
        <w:t xml:space="preserve">  `receive_order_amount` decimal(16,2) COMMENT '接单金额',</w:t>
      </w:r>
    </w:p>
    <w:p>
      <w:pPr>
        <w:pStyle w:val="58"/>
      </w:pPr>
      <w:r>
        <w:rPr>
          <w:rFonts w:hint="eastAsia"/>
        </w:rPr>
        <w:t xml:space="preserve">  `dispatch_order_count` bigint COMMENT '发单总数',</w:t>
      </w:r>
    </w:p>
    <w:p>
      <w:pPr>
        <w:pStyle w:val="58"/>
      </w:pPr>
      <w:r>
        <w:rPr>
          <w:rFonts w:hint="eastAsia"/>
        </w:rPr>
        <w:t xml:space="preserve">  `dispatch_order_amount` decimal(16,2) COMMENT '发单金额',</w:t>
      </w:r>
    </w:p>
    <w:p>
      <w:pPr>
        <w:pStyle w:val="58"/>
      </w:pPr>
      <w:r>
        <w:t xml:space="preserve">  PRIMARY KEY (`dt`, `recent_days`) USING BTREE</w:t>
      </w:r>
    </w:p>
    <w:p>
      <w:pPr>
        <w:pStyle w:val="58"/>
      </w:pPr>
      <w:r>
        <w:rPr>
          <w:rFonts w:hint="eastAsia"/>
        </w:rPr>
        <w:t>) ENGINE = InnoDB CHARACTER SET = utf8 COLLATE = utf8_general_ci comment '运单相关统计'</w:t>
      </w:r>
    </w:p>
    <w:p>
      <w:pPr>
        <w:pStyle w:val="58"/>
      </w:pPr>
      <w:r>
        <w:t xml:space="preserve">    ROW_FORMAT = DYNAMIC;</w:t>
      </w:r>
    </w:p>
    <w:p>
      <w:pPr>
        <w:pStyle w:val="46"/>
      </w:pPr>
      <w:r>
        <w:rPr>
          <w:rFonts w:hint="eastAsia"/>
        </w:rPr>
        <w:t>2）运输综合统计</w:t>
      </w:r>
    </w:p>
    <w:p>
      <w:pPr>
        <w:pStyle w:val="58"/>
      </w:pPr>
      <w:r>
        <w:t>drop table if exists ads_trans_stats;</w:t>
      </w:r>
    </w:p>
    <w:p>
      <w:pPr>
        <w:pStyle w:val="58"/>
      </w:pPr>
      <w:r>
        <w:t>create table ads_trans_stats(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'最近天数,1:最近1天,7:最近7天,30:最近30天',</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 完成运输时长，单位：秒',</w:t>
      </w:r>
    </w:p>
    <w:p>
      <w:pPr>
        <w:pStyle w:val="58"/>
      </w:pPr>
      <w:r>
        <w:t xml:space="preserve">  PRIMARY KEY (`dt`, `recent_days`) USING BTREE</w:t>
      </w:r>
    </w:p>
    <w:p>
      <w:pPr>
        <w:pStyle w:val="58"/>
      </w:pPr>
      <w:r>
        <w:rPr>
          <w:rFonts w:hint="eastAsia"/>
        </w:rPr>
        <w:t>) ENGINE = InnoDB CHARACTER SET = utf8 COLLATE = utf8_general_ci comment '运输综合统计'</w:t>
      </w:r>
    </w:p>
    <w:p>
      <w:pPr>
        <w:pStyle w:val="58"/>
      </w:pPr>
      <w:r>
        <w:t xml:space="preserve">    ROW_FORMAT = DYNAMIC;</w:t>
      </w:r>
    </w:p>
    <w:p>
      <w:pPr>
        <w:pStyle w:val="46"/>
      </w:pPr>
      <w:r>
        <w:t>3</w:t>
      </w:r>
      <w:r>
        <w:rPr>
          <w:rFonts w:hint="eastAsia"/>
        </w:rPr>
        <w:t>）历史至今运单统计</w:t>
      </w:r>
    </w:p>
    <w:p>
      <w:pPr>
        <w:pStyle w:val="58"/>
      </w:pPr>
      <w:r>
        <w:t>drop table if exists ads_trans_order_stats_td;</w:t>
      </w:r>
    </w:p>
    <w:p>
      <w:pPr>
        <w:pStyle w:val="58"/>
      </w:pPr>
      <w:r>
        <w:t>create table ads_trans_order_stats_td(</w:t>
      </w:r>
    </w:p>
    <w:p>
      <w:pPr>
        <w:pStyle w:val="58"/>
      </w:pPr>
      <w:r>
        <w:rPr>
          <w:rFonts w:hint="eastAsia"/>
        </w:rPr>
        <w:t xml:space="preserve">  `dt` date NOT NULL COMMENT '统计日期',</w:t>
      </w:r>
    </w:p>
    <w:p>
      <w:pPr>
        <w:pStyle w:val="58"/>
      </w:pPr>
      <w:r>
        <w:rPr>
          <w:rFonts w:hint="eastAsia"/>
        </w:rPr>
        <w:t xml:space="preserve">  `bounding_order_count` bigint COMMENT '运输中运单总数',</w:t>
      </w:r>
    </w:p>
    <w:p>
      <w:pPr>
        <w:pStyle w:val="58"/>
      </w:pPr>
      <w:r>
        <w:rPr>
          <w:rFonts w:hint="eastAsia"/>
        </w:rPr>
        <w:t xml:space="preserve">  `bounding_order_amount` decimal(16,2) COMMENT '运输中运单金额',</w:t>
      </w:r>
    </w:p>
    <w:p>
      <w:pPr>
        <w:pStyle w:val="58"/>
      </w:pPr>
      <w:r>
        <w:t xml:space="preserve">  PRIMARY KEY (`dt`) USING BTREE</w:t>
      </w:r>
    </w:p>
    <w:p>
      <w:pPr>
        <w:pStyle w:val="58"/>
      </w:pPr>
      <w:r>
        <w:rPr>
          <w:rFonts w:hint="eastAsia"/>
        </w:rPr>
        <w:t>) ENGINE = InnoDB CHARACTER SET = utf8 COLLATE = utf8_general_ci comment '历史至今运单统计'</w:t>
      </w:r>
    </w:p>
    <w:p>
      <w:pPr>
        <w:pStyle w:val="58"/>
      </w:pPr>
      <w:r>
        <w:t xml:space="preserve">    ROW_FORMAT = DYNAMIC;</w:t>
      </w:r>
    </w:p>
    <w:p>
      <w:pPr>
        <w:pStyle w:val="46"/>
      </w:pPr>
      <w:r>
        <w:t>4</w:t>
      </w:r>
      <w:r>
        <w:rPr>
          <w:rFonts w:hint="eastAsia"/>
        </w:rPr>
        <w:t>）运单综合统计</w:t>
      </w:r>
    </w:p>
    <w:p>
      <w:pPr>
        <w:pStyle w:val="58"/>
      </w:pPr>
      <w:r>
        <w:t>drop table if exists ads_order_stats;</w:t>
      </w:r>
    </w:p>
    <w:p>
      <w:pPr>
        <w:pStyle w:val="58"/>
      </w:pPr>
      <w:r>
        <w:t>create table ads_order_stats(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`order_count` bigint COMMENT '下单数',</w:t>
      </w:r>
    </w:p>
    <w:p>
      <w:pPr>
        <w:pStyle w:val="58"/>
      </w:pPr>
      <w:r>
        <w:rPr>
          <w:rFonts w:hint="eastAsia"/>
        </w:rPr>
        <w:t xml:space="preserve">  `order_amount` decimal(16,2) COMMENT '下单金额',</w:t>
      </w:r>
    </w:p>
    <w:p>
      <w:pPr>
        <w:pStyle w:val="58"/>
      </w:pPr>
      <w:r>
        <w:t xml:space="preserve">  PRIMARY KEY (`dt`, `recent_days`) USING BTREE</w:t>
      </w:r>
    </w:p>
    <w:p>
      <w:pPr>
        <w:pStyle w:val="58"/>
      </w:pPr>
      <w:r>
        <w:rPr>
          <w:rFonts w:hint="eastAsia"/>
        </w:rPr>
        <w:t>) ENGINE = InnoDB CHARACTER SET = utf8 COLLATE = utf8_general_ci comment '运单综合统计'</w:t>
      </w:r>
    </w:p>
    <w:p>
      <w:pPr>
        <w:pStyle w:val="58"/>
      </w:pPr>
      <w:r>
        <w:t xml:space="preserve">    ROW_FORMAT = DYNAMIC;</w:t>
      </w:r>
    </w:p>
    <w:p>
      <w:pPr>
        <w:pStyle w:val="46"/>
      </w:pPr>
      <w:r>
        <w:t>5</w:t>
      </w:r>
      <w:r>
        <w:rPr>
          <w:rFonts w:hint="eastAsia"/>
        </w:rPr>
        <w:t>）各类型货物运单统计</w:t>
      </w:r>
    </w:p>
    <w:p>
      <w:pPr>
        <w:pStyle w:val="58"/>
      </w:pPr>
      <w:r>
        <w:t>drop table if exists ads_order_cargo_type_stats;</w:t>
      </w:r>
    </w:p>
    <w:p>
      <w:pPr>
        <w:pStyle w:val="58"/>
      </w:pPr>
      <w:r>
        <w:t>create table ads_order_cargo_type_stats(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`cargo_type` varchar(255) CHARACTER SET utf8 COLLATE utf8_general_ci COMMENT '货物类型',</w:t>
      </w:r>
    </w:p>
    <w:p>
      <w:pPr>
        <w:pStyle w:val="58"/>
      </w:pPr>
      <w:r>
        <w:rPr>
          <w:rFonts w:hint="eastAsia"/>
        </w:rPr>
        <w:t xml:space="preserve">  `cargo_type_name` varchar(255) CHARACTER SET utf8 COLLATE utf8_general_ci COMMENT '货物类型名称',</w:t>
      </w:r>
    </w:p>
    <w:p>
      <w:pPr>
        <w:pStyle w:val="58"/>
      </w:pPr>
      <w:r>
        <w:rPr>
          <w:rFonts w:hint="eastAsia"/>
        </w:rPr>
        <w:t xml:space="preserve">  `order_count` bigint COMMENT '下单数',</w:t>
      </w:r>
    </w:p>
    <w:p>
      <w:pPr>
        <w:pStyle w:val="58"/>
      </w:pPr>
      <w:r>
        <w:rPr>
          <w:rFonts w:hint="eastAsia"/>
        </w:rPr>
        <w:t xml:space="preserve">  `order_amount` decimal(16,2) COMMENT '下单金额',</w:t>
      </w:r>
    </w:p>
    <w:p>
      <w:pPr>
        <w:pStyle w:val="58"/>
      </w:pPr>
      <w:r>
        <w:t xml:space="preserve">  PRIMARY KEY (`dt`, `recent_days`, `cargo_type`, `cargo_type_name`) USING BTREE</w:t>
      </w:r>
    </w:p>
    <w:p>
      <w:pPr>
        <w:pStyle w:val="58"/>
      </w:pPr>
      <w:r>
        <w:rPr>
          <w:rFonts w:hint="eastAsia"/>
        </w:rPr>
        <w:t>) ENGINE = InnoDB CHARACTER SET = utf8 COLLATE = utf8_general_ci comment '各类型货物运单统计'</w:t>
      </w:r>
    </w:p>
    <w:p>
      <w:pPr>
        <w:pStyle w:val="58"/>
      </w:pPr>
      <w:r>
        <w:t xml:space="preserve">    ROW_FORMAT = DYNAMIC;</w:t>
      </w:r>
    </w:p>
    <w:p>
      <w:pPr>
        <w:pStyle w:val="46"/>
      </w:pPr>
      <w:r>
        <w:t>6</w:t>
      </w:r>
      <w:r>
        <w:rPr>
          <w:rFonts w:hint="eastAsia"/>
        </w:rPr>
        <w:t>）城市分析</w:t>
      </w:r>
    </w:p>
    <w:p>
      <w:pPr>
        <w:pStyle w:val="58"/>
      </w:pPr>
      <w:r>
        <w:t>drop table if exists ads_city_stats;</w:t>
      </w:r>
    </w:p>
    <w:p>
      <w:pPr>
        <w:pStyle w:val="58"/>
      </w:pPr>
      <w:r>
        <w:t>create table ads_city_stats(</w:t>
      </w:r>
    </w:p>
    <w:p>
      <w:pPr>
        <w:pStyle w:val="58"/>
      </w:pPr>
      <w:r>
        <w:rPr>
          <w:rFonts w:hint="eastAsia"/>
        </w:rPr>
        <w:t xml:space="preserve">  `dt` date NOT NULL COMMENT '统计日期',</w:t>
      </w:r>
    </w:p>
    <w:p>
      <w:pPr>
        <w:pStyle w:val="58"/>
      </w:pPr>
      <w:r>
        <w:rPr>
          <w:rFonts w:hint="eastAsia"/>
        </w:rPr>
        <w:t xml:space="preserve">  `recent_days` bigint COMMENT '最近天数,1:最近1天,7:最近7天,30:最近30天',</w:t>
      </w:r>
    </w:p>
    <w:p>
      <w:pPr>
        <w:pStyle w:val="58"/>
      </w:pPr>
      <w:r>
        <w:rPr>
          <w:rFonts w:hint="eastAsia"/>
        </w:rPr>
        <w:t xml:space="preserve">  `city_id` bigint COMMENT '城市ID',</w:t>
      </w:r>
    </w:p>
    <w:p>
      <w:pPr>
        <w:pStyle w:val="58"/>
      </w:pPr>
      <w:r>
        <w:rPr>
          <w:rFonts w:hint="eastAsia"/>
        </w:rPr>
        <w:t xml:space="preserve">  `city_name` varchar(255) CHARACTER SET utf8 COLLATE utf8_general_ci COMMENT '城市名称',</w:t>
      </w:r>
    </w:p>
    <w:p>
      <w:pPr>
        <w:pStyle w:val="58"/>
      </w:pPr>
      <w:r>
        <w:rPr>
          <w:rFonts w:hint="eastAsia"/>
        </w:rPr>
        <w:t xml:space="preserve">  `order_count` bigint COMMENT '下单数',</w:t>
      </w:r>
    </w:p>
    <w:p>
      <w:pPr>
        <w:pStyle w:val="58"/>
      </w:pPr>
      <w:r>
        <w:rPr>
          <w:rFonts w:hint="eastAsia"/>
        </w:rPr>
        <w:t xml:space="preserve">  `order_amount` decimal COMMENT '下单金额',</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t xml:space="preserve">  PRIMARY KEY (`dt`, `recent_days`, `city_id`, `city_name`) USING BTREE</w:t>
      </w:r>
    </w:p>
    <w:p>
      <w:pPr>
        <w:pStyle w:val="58"/>
      </w:pPr>
      <w:r>
        <w:rPr>
          <w:rFonts w:hint="eastAsia"/>
        </w:rPr>
        <w:t>) ENGINE = InnoDB CHARACTER SET = utf8 COLLATE = utf8_general_ci comment '城市分析'</w:t>
      </w:r>
    </w:p>
    <w:p>
      <w:pPr>
        <w:pStyle w:val="58"/>
      </w:pPr>
      <w:r>
        <w:t xml:space="preserve">    ROW_FORMAT = DYNAMIC;</w:t>
      </w:r>
    </w:p>
    <w:p>
      <w:pPr>
        <w:pStyle w:val="46"/>
      </w:pPr>
      <w:r>
        <w:rPr>
          <w:rFonts w:hint="eastAsia"/>
        </w:rPr>
        <w:t>7）机构分析</w:t>
      </w:r>
    </w:p>
    <w:p>
      <w:pPr>
        <w:pStyle w:val="58"/>
      </w:pPr>
      <w:r>
        <w:t>drop table if exists ads_org_stats;</w:t>
      </w:r>
    </w:p>
    <w:p>
      <w:pPr>
        <w:pStyle w:val="58"/>
      </w:pPr>
      <w:r>
        <w:t>create table ads_org_stats(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'最近天数,1:最近1天,7:最近7天,30:最近30天',</w:t>
      </w:r>
    </w:p>
    <w:p>
      <w:pPr>
        <w:pStyle w:val="58"/>
      </w:pPr>
      <w:r>
        <w:rPr>
          <w:rFonts w:hint="eastAsia"/>
        </w:rPr>
        <w:t xml:space="preserve">  `org_id` bigint COMMENT '机构ID',</w:t>
      </w:r>
    </w:p>
    <w:p>
      <w:pPr>
        <w:pStyle w:val="58"/>
      </w:pPr>
      <w:r>
        <w:rPr>
          <w:rFonts w:hint="eastAsia"/>
        </w:rPr>
        <w:t xml:space="preserve">  `org_name` varchar(255) CHARACTER SET utf8 COLLATE utf8_general_ci COMMENT '机构名称',</w:t>
      </w:r>
    </w:p>
    <w:p>
      <w:pPr>
        <w:pStyle w:val="58"/>
      </w:pPr>
      <w:r>
        <w:rPr>
          <w:rFonts w:hint="eastAsia"/>
        </w:rPr>
        <w:t xml:space="preserve">  `order_count` bigint COMMENT '下单数',</w:t>
      </w:r>
    </w:p>
    <w:p>
      <w:pPr>
        <w:pStyle w:val="58"/>
      </w:pPr>
      <w:r>
        <w:rPr>
          <w:rFonts w:hint="eastAsia"/>
        </w:rPr>
        <w:t xml:space="preserve">  `order_amount` decimal COMMENT '下单金额',</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t xml:space="preserve">  PRIMARY KEY (`dt`, `recent_days`, `org_id`, `org_name`) USING BTREE</w:t>
      </w:r>
    </w:p>
    <w:p>
      <w:pPr>
        <w:pStyle w:val="58"/>
      </w:pPr>
      <w:r>
        <w:rPr>
          <w:rFonts w:hint="eastAsia"/>
        </w:rPr>
        <w:t>) ENGINE = InnoDB CHARACTER SET = utf8 COLLATE = utf8_general_ci comment '机构分析'</w:t>
      </w:r>
    </w:p>
    <w:p>
      <w:pPr>
        <w:pStyle w:val="58"/>
      </w:pPr>
      <w:r>
        <w:t xml:space="preserve">    ROW_FORMAT = DYNAMIC;</w:t>
      </w:r>
    </w:p>
    <w:p>
      <w:pPr>
        <w:pStyle w:val="46"/>
      </w:pPr>
      <w:r>
        <w:t>8</w:t>
      </w:r>
      <w:r>
        <w:rPr>
          <w:rFonts w:hint="eastAsia"/>
        </w:rPr>
        <w:t>）班次分析</w:t>
      </w:r>
    </w:p>
    <w:p>
      <w:pPr>
        <w:pStyle w:val="58"/>
      </w:pPr>
      <w:r>
        <w:t>drop table if exists ads_shift_stats;</w:t>
      </w:r>
    </w:p>
    <w:p>
      <w:pPr>
        <w:pStyle w:val="58"/>
      </w:pPr>
      <w:r>
        <w:t>create table ads_shift_stats(</w:t>
      </w:r>
    </w:p>
    <w:p>
      <w:pPr>
        <w:pStyle w:val="58"/>
      </w:pPr>
      <w:r>
        <w:rPr>
          <w:rFonts w:hint="eastAsia"/>
        </w:rPr>
        <w:t xml:space="preserve">  `dt` date NOT NULL COMMENT '统计日期',</w:t>
      </w:r>
    </w:p>
    <w:p>
      <w:pPr>
        <w:pStyle w:val="58"/>
      </w:pPr>
      <w:r>
        <w:rPr>
          <w:rFonts w:hint="eastAsia"/>
        </w:rPr>
        <w:t xml:space="preserve">  `recent_days` tinyint NOT NULL COMMENT '最近天数,7:最近7天,30:最近30天',</w:t>
      </w:r>
    </w:p>
    <w:p>
      <w:pPr>
        <w:pStyle w:val="58"/>
      </w:pPr>
      <w:r>
        <w:rPr>
          <w:rFonts w:hint="eastAsia"/>
        </w:rPr>
        <w:t xml:space="preserve">  `shift_id` bigint COMMENT '班次ID',</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`trans_finish_order_count` bigint COMMENT '运输完成运单数',</w:t>
      </w:r>
    </w:p>
    <w:p>
      <w:pPr>
        <w:pStyle w:val="58"/>
      </w:pPr>
      <w:r>
        <w:t xml:space="preserve">  PRIMARY KEY (`dt`, `recent_days`, `shift_id`) USING BTREE</w:t>
      </w:r>
    </w:p>
    <w:p>
      <w:pPr>
        <w:pStyle w:val="58"/>
      </w:pPr>
      <w:r>
        <w:rPr>
          <w:rFonts w:hint="eastAsia"/>
        </w:rPr>
        <w:t>) ENGINE = InnoDB CHARACTER SET = utf8 COLLATE = utf8_general_ci comment '班次分析'</w:t>
      </w:r>
    </w:p>
    <w:p>
      <w:pPr>
        <w:pStyle w:val="58"/>
      </w:pPr>
      <w:r>
        <w:t xml:space="preserve">    ROW_FORMAT = DYNAMIC;</w:t>
      </w:r>
    </w:p>
    <w:p>
      <w:pPr>
        <w:pStyle w:val="46"/>
      </w:pPr>
      <w:r>
        <w:rPr>
          <w:rFonts w:hint="eastAsia"/>
        </w:rPr>
        <w:t>9）线路分析</w:t>
      </w:r>
    </w:p>
    <w:p>
      <w:pPr>
        <w:pStyle w:val="58"/>
      </w:pPr>
      <w:r>
        <w:t>drop table if exists ads_line_stats;</w:t>
      </w:r>
    </w:p>
    <w:p>
      <w:pPr>
        <w:pStyle w:val="58"/>
      </w:pPr>
      <w:r>
        <w:t>create table ads_line_stats(</w:t>
      </w:r>
    </w:p>
    <w:p>
      <w:pPr>
        <w:pStyle w:val="58"/>
      </w:pPr>
      <w:r>
        <w:rPr>
          <w:rFonts w:hint="eastAsia"/>
        </w:rPr>
        <w:t xml:space="preserve">  `dt` date NOT NULL COMMENT '统计日期',</w:t>
      </w:r>
    </w:p>
    <w:p>
      <w:pPr>
        <w:pStyle w:val="58"/>
      </w:pPr>
      <w:r>
        <w:rPr>
          <w:rFonts w:hint="eastAsia"/>
        </w:rPr>
        <w:t xml:space="preserve">  `recent_days` tinyint NOT NULL COMMENT '最近天数,7:最近7天,30:最近30天',</w:t>
      </w:r>
    </w:p>
    <w:p>
      <w:pPr>
        <w:pStyle w:val="58"/>
      </w:pPr>
      <w:r>
        <w:rPr>
          <w:rFonts w:hint="eastAsia"/>
        </w:rPr>
        <w:t xml:space="preserve">  `line_id` bigint COMMENT '线路ID',</w:t>
      </w:r>
    </w:p>
    <w:p>
      <w:pPr>
        <w:pStyle w:val="58"/>
      </w:pPr>
      <w:r>
        <w:rPr>
          <w:rFonts w:hint="eastAsia"/>
        </w:rPr>
        <w:t xml:space="preserve">  `line_name` varchar(255) CHARACTER SET utf8 COLLATE utf8_general_ci COMMENT '线路名称',</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`trans_finish_order_count` bigint COMMENT '运输完成运单数',</w:t>
      </w:r>
    </w:p>
    <w:p>
      <w:pPr>
        <w:pStyle w:val="58"/>
      </w:pPr>
      <w:r>
        <w:t xml:space="preserve">  PRIMARY KEY (`dt`, `recent_days`, `line_id`, `line_name`) USING BTREE</w:t>
      </w:r>
    </w:p>
    <w:p>
      <w:pPr>
        <w:pStyle w:val="58"/>
      </w:pPr>
      <w:r>
        <w:rPr>
          <w:rFonts w:hint="eastAsia"/>
        </w:rPr>
        <w:t>) ENGINE = InnoDB CHARACTER SET = utf8 COLLATE = utf8_general_ci comment '线路分析'</w:t>
      </w:r>
    </w:p>
    <w:p>
      <w:pPr>
        <w:pStyle w:val="58"/>
      </w:pPr>
      <w:r>
        <w:t xml:space="preserve">    ROW_FORMAT = DYNAMIC;</w:t>
      </w:r>
    </w:p>
    <w:p>
      <w:pPr>
        <w:pStyle w:val="46"/>
      </w:pPr>
      <w:r>
        <w:t>10</w:t>
      </w:r>
      <w:r>
        <w:rPr>
          <w:rFonts w:hint="eastAsia"/>
        </w:rPr>
        <w:t>）司机分析</w:t>
      </w:r>
    </w:p>
    <w:p>
      <w:pPr>
        <w:pStyle w:val="58"/>
      </w:pPr>
      <w:r>
        <w:t>drop table if exists ads_driver_stats;</w:t>
      </w:r>
    </w:p>
    <w:p>
      <w:pPr>
        <w:pStyle w:val="58"/>
      </w:pPr>
      <w:r>
        <w:t>create table ads_driver_stats(</w:t>
      </w:r>
    </w:p>
    <w:p>
      <w:pPr>
        <w:pStyle w:val="58"/>
      </w:pPr>
      <w:r>
        <w:rPr>
          <w:rFonts w:hint="eastAsia"/>
        </w:rPr>
        <w:t xml:space="preserve">  `dt` date NOT NULL COMMENT '统计日期',</w:t>
      </w:r>
    </w:p>
    <w:p>
      <w:pPr>
        <w:pStyle w:val="58"/>
      </w:pPr>
      <w:r>
        <w:rPr>
          <w:rFonts w:hint="eastAsia"/>
        </w:rPr>
        <w:t xml:space="preserve">  `recent_days` tinyint NOT NULL COMMENT '最近天数,7:最近7天,30:最近30天',</w:t>
      </w:r>
    </w:p>
    <w:p>
      <w:pPr>
        <w:pStyle w:val="58"/>
      </w:pPr>
      <w:r>
        <w:rPr>
          <w:rFonts w:hint="eastAsia"/>
        </w:rPr>
        <w:t xml:space="preserve">  `driver_emp_id` bigint comment '第一司机员工ID',</w:t>
      </w:r>
    </w:p>
    <w:p>
      <w:pPr>
        <w:pStyle w:val="58"/>
      </w:pPr>
      <w:r>
        <w:rPr>
          <w:rFonts w:hint="eastAsia"/>
        </w:rPr>
        <w:t xml:space="preserve">  `driver_name` varchar(255) CHARACTER SET utf8 COLLATE utf8_general_ci comment '第一司机姓名',</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rPr>
          <w:rFonts w:hint="eastAsia"/>
        </w:rPr>
        <w:t xml:space="preserve">  `trans_finish_late_count` bigint COMMENT '逾期次数',</w:t>
      </w:r>
    </w:p>
    <w:p>
      <w:pPr>
        <w:pStyle w:val="58"/>
      </w:pPr>
      <w:r>
        <w:t xml:space="preserve">  PRIMARY KEY (`dt`, `recent_days`, `driver_emp_id`, `driver_name`) USING BTREE</w:t>
      </w:r>
    </w:p>
    <w:p>
      <w:pPr>
        <w:pStyle w:val="58"/>
      </w:pPr>
      <w:r>
        <w:rPr>
          <w:rFonts w:hint="eastAsia"/>
        </w:rPr>
        <w:t>) ENGINE = InnoDB CHARACTER SET = utf8 COLLATE = utf8_general_ci comment '司机分析'</w:t>
      </w:r>
    </w:p>
    <w:p>
      <w:pPr>
        <w:pStyle w:val="58"/>
      </w:pPr>
      <w:r>
        <w:t xml:space="preserve">    ROW_FORMAT = DYNAMIC;</w:t>
      </w:r>
    </w:p>
    <w:p>
      <w:pPr>
        <w:pStyle w:val="46"/>
      </w:pPr>
      <w:r>
        <w:rPr>
          <w:rFonts w:hint="eastAsia"/>
        </w:rPr>
        <w:t>1</w:t>
      </w:r>
      <w:r>
        <w:t>1</w:t>
      </w:r>
      <w:r>
        <w:rPr>
          <w:rFonts w:hint="eastAsia"/>
        </w:rPr>
        <w:t>）卡车分析</w:t>
      </w:r>
    </w:p>
    <w:p>
      <w:pPr>
        <w:pStyle w:val="58"/>
      </w:pPr>
      <w:r>
        <w:t>drop table if exists ads_truck_stats;</w:t>
      </w:r>
    </w:p>
    <w:p>
      <w:pPr>
        <w:pStyle w:val="58"/>
      </w:pPr>
      <w:r>
        <w:t>create table ads_truck_stats(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`truck_model_type` varchar(255) CHARACTER SET utf8 COLLATE utf8_general_ci COMMENT '卡车类别编码',</w:t>
      </w:r>
    </w:p>
    <w:p>
      <w:pPr>
        <w:pStyle w:val="58"/>
      </w:pPr>
      <w:r>
        <w:rPr>
          <w:rFonts w:hint="eastAsia"/>
        </w:rPr>
        <w:t xml:space="preserve">  `truck_model_type_name` varchar(255) CHARACTER SET utf8 COLLATE utf8_general_ci COMMENT '卡车类别名称',</w:t>
      </w:r>
    </w:p>
    <w:p>
      <w:pPr>
        <w:pStyle w:val="58"/>
      </w:pPr>
      <w:r>
        <w:rPr>
          <w:rFonts w:hint="eastAsia"/>
        </w:rPr>
        <w:t xml:space="preserve">  `trans_finish_count` bigint COMMENT '完成运输次数',</w:t>
      </w:r>
    </w:p>
    <w:p>
      <w:pPr>
        <w:pStyle w:val="58"/>
      </w:pPr>
      <w:r>
        <w:rPr>
          <w:rFonts w:hint="eastAsia"/>
        </w:rPr>
        <w:t xml:space="preserve">  `trans_finish_distance` decimal(16,2) COMMENT '完成运输里程',</w:t>
      </w:r>
    </w:p>
    <w:p>
      <w:pPr>
        <w:pStyle w:val="58"/>
      </w:pPr>
      <w:r>
        <w:rPr>
          <w:rFonts w:hint="eastAsia"/>
        </w:rPr>
        <w:t xml:space="preserve">  `trans_finish_dur_sec` bigint COMMENT '完成运输时长，单位：秒',</w:t>
      </w:r>
    </w:p>
    <w:p>
      <w:pPr>
        <w:pStyle w:val="58"/>
      </w:pPr>
      <w:r>
        <w:rPr>
          <w:rFonts w:hint="eastAsia"/>
        </w:rPr>
        <w:t xml:space="preserve">  `avg_trans_finish_distance` decimal(16,2) COMMENT '平均每次运输里程',</w:t>
      </w:r>
    </w:p>
    <w:p>
      <w:pPr>
        <w:pStyle w:val="58"/>
      </w:pPr>
      <w:r>
        <w:rPr>
          <w:rFonts w:hint="eastAsia"/>
        </w:rPr>
        <w:t xml:space="preserve">  `avg_trans_finish_dur_sec` bigint COMMENT '平均每次运输时长，单位：秒',</w:t>
      </w:r>
    </w:p>
    <w:p>
      <w:pPr>
        <w:pStyle w:val="58"/>
      </w:pPr>
      <w:r>
        <w:t xml:space="preserve">  PRIMARY KEY (`dt`, `recent_days`, `truck_model_type`, `truck_model_type_name`) USING BTREE</w:t>
      </w:r>
    </w:p>
    <w:p>
      <w:pPr>
        <w:pStyle w:val="58"/>
      </w:pPr>
      <w:r>
        <w:rPr>
          <w:rFonts w:hint="eastAsia"/>
        </w:rPr>
        <w:t>) ENGINE = InnoDB CHARACTER SET = utf8 COLLATE = utf8_general_ci comment '卡车分析'</w:t>
      </w:r>
    </w:p>
    <w:p>
      <w:pPr>
        <w:pStyle w:val="58"/>
      </w:pPr>
      <w:r>
        <w:t xml:space="preserve">    ROW_FORMAT = DYNAMIC;</w:t>
      </w:r>
    </w:p>
    <w:p>
      <w:pPr>
        <w:pStyle w:val="46"/>
      </w:pPr>
      <w:r>
        <w:t>1</w:t>
      </w:r>
      <w:r>
        <w:rPr>
          <w:rFonts w:hint="eastAsia"/>
        </w:rPr>
        <w:t>2）快递综合统计</w:t>
      </w:r>
    </w:p>
    <w:p>
      <w:pPr>
        <w:pStyle w:val="58"/>
      </w:pPr>
      <w:r>
        <w:t>drop table if exists ads_express_stats;</w:t>
      </w:r>
    </w:p>
    <w:p>
      <w:pPr>
        <w:pStyle w:val="58"/>
      </w:pPr>
      <w:r>
        <w:t>create table ads_express_stats(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`deliver_suc_count` bigint COMMENT '派送成功次数（订单数）',</w:t>
      </w:r>
    </w:p>
    <w:p>
      <w:pPr>
        <w:pStyle w:val="58"/>
      </w:pPr>
      <w:r>
        <w:rPr>
          <w:rFonts w:hint="eastAsia"/>
        </w:rPr>
        <w:t xml:space="preserve">  `sort_count` bigint COMMENT '分拣次数',</w:t>
      </w:r>
    </w:p>
    <w:p>
      <w:pPr>
        <w:pStyle w:val="58"/>
      </w:pPr>
      <w:r>
        <w:t xml:space="preserve">  PRIMARY KEY (`dt`, `recent_days`) USING BTREE</w:t>
      </w:r>
    </w:p>
    <w:p>
      <w:pPr>
        <w:pStyle w:val="58"/>
      </w:pPr>
      <w:r>
        <w:rPr>
          <w:rFonts w:hint="eastAsia"/>
        </w:rPr>
        <w:t>) ENGINE = InnoDB CHARACTER SET = utf8 COLLATE = utf8_general_ci comment '快递综合统计'</w:t>
      </w:r>
    </w:p>
    <w:p>
      <w:pPr>
        <w:pStyle w:val="58"/>
      </w:pPr>
      <w:r>
        <w:t xml:space="preserve">    ROW_FORMAT = DYNAMIC;</w:t>
      </w:r>
    </w:p>
    <w:p>
      <w:pPr>
        <w:pStyle w:val="46"/>
      </w:pPr>
      <w:r>
        <w:rPr>
          <w:rFonts w:hint="eastAsia"/>
        </w:rPr>
        <w:t>1</w:t>
      </w:r>
      <w:r>
        <w:t>3</w:t>
      </w:r>
      <w:r>
        <w:rPr>
          <w:rFonts w:hint="eastAsia"/>
        </w:rPr>
        <w:t>）各省份快递统计</w:t>
      </w:r>
    </w:p>
    <w:p>
      <w:pPr>
        <w:pStyle w:val="58"/>
      </w:pPr>
      <w:r>
        <w:t>drop table if exists ads_express_province_stats;</w:t>
      </w:r>
    </w:p>
    <w:p>
      <w:pPr>
        <w:pStyle w:val="58"/>
      </w:pPr>
      <w:r>
        <w:t>create table ads_express_province_stats(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`province_id` bigint COMMENT '省份ID',</w:t>
      </w:r>
    </w:p>
    <w:p>
      <w:pPr>
        <w:pStyle w:val="58"/>
      </w:pPr>
      <w:r>
        <w:rPr>
          <w:rFonts w:hint="eastAsia"/>
        </w:rPr>
        <w:t xml:space="preserve">  `province_name` varchar(255) CHARACTER SET utf8 COLLATE utf8_general_ci COMMENT '省份名称',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t xml:space="preserve">  PRIMARY KEY (`dt`, `recent_days`, `province_id`, `province_name`) USING BTREE</w:t>
      </w:r>
    </w:p>
    <w:p>
      <w:pPr>
        <w:pStyle w:val="58"/>
      </w:pPr>
      <w:r>
        <w:rPr>
          <w:rFonts w:hint="eastAsia"/>
        </w:rPr>
        <w:t>) ENGINE = InnoDB CHARACTER SET = utf8 COLLATE = utf8_general_ci comment '各省份快递统计'</w:t>
      </w:r>
    </w:p>
    <w:p>
      <w:pPr>
        <w:pStyle w:val="58"/>
      </w:pPr>
      <w:r>
        <w:t xml:space="preserve">    ROW_FORMAT = DYNAMIC;</w:t>
      </w:r>
    </w:p>
    <w:p>
      <w:pPr>
        <w:pStyle w:val="46"/>
      </w:pPr>
      <w:r>
        <w:rPr>
          <w:rFonts w:hint="eastAsia"/>
        </w:rPr>
        <w:t>1</w:t>
      </w:r>
      <w:r>
        <w:t>4</w:t>
      </w:r>
      <w:r>
        <w:rPr>
          <w:rFonts w:hint="eastAsia"/>
        </w:rPr>
        <w:t>）各城市快递统计</w:t>
      </w:r>
    </w:p>
    <w:p>
      <w:pPr>
        <w:pStyle w:val="58"/>
      </w:pPr>
      <w:r>
        <w:t>drop table if exists ads_express_city_stats;</w:t>
      </w:r>
    </w:p>
    <w:p>
      <w:pPr>
        <w:pStyle w:val="58"/>
      </w:pPr>
      <w:r>
        <w:t>create table ads_express_city_stats(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`city_id` bigint COMMENT '城市ID',</w:t>
      </w:r>
    </w:p>
    <w:p>
      <w:pPr>
        <w:pStyle w:val="58"/>
      </w:pPr>
      <w:r>
        <w:rPr>
          <w:rFonts w:hint="eastAsia"/>
        </w:rPr>
        <w:t xml:space="preserve">  `city_name` varchar(255) CHARACTER SET utf8 COLLATE utf8_general_ci COMMENT '城市名称',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t xml:space="preserve">  PRIMARY KEY (`dt`, `recent_days`, `city_id`, `city_name`) USING BTREE</w:t>
      </w:r>
    </w:p>
    <w:p>
      <w:pPr>
        <w:pStyle w:val="58"/>
      </w:pPr>
      <w:r>
        <w:rPr>
          <w:rFonts w:hint="eastAsia"/>
        </w:rPr>
        <w:t>) ENGINE = InnoDB CHARACTER SET = utf8 COLLATE = utf8_general_ci comment '各城市快递统计'</w:t>
      </w:r>
    </w:p>
    <w:p>
      <w:pPr>
        <w:pStyle w:val="58"/>
      </w:pPr>
      <w:r>
        <w:t xml:space="preserve">    ROW_FORMAT = DYNAMIC;</w:t>
      </w:r>
    </w:p>
    <w:p>
      <w:pPr>
        <w:pStyle w:val="46"/>
      </w:pPr>
      <w:r>
        <w:rPr>
          <w:rFonts w:hint="eastAsia"/>
        </w:rPr>
        <w:t>1</w:t>
      </w:r>
      <w:r>
        <w:t>5</w:t>
      </w:r>
      <w:r>
        <w:rPr>
          <w:rFonts w:hint="eastAsia"/>
        </w:rPr>
        <w:t>）各机构快递统计</w:t>
      </w:r>
    </w:p>
    <w:p>
      <w:pPr>
        <w:pStyle w:val="58"/>
      </w:pPr>
      <w:r>
        <w:t>drop table if exists ads_express_org_stats;</w:t>
      </w:r>
    </w:p>
    <w:p>
      <w:pPr>
        <w:pStyle w:val="58"/>
      </w:pPr>
      <w:r>
        <w:t>create table ads_express_org_stats(</w:t>
      </w:r>
    </w:p>
    <w:p>
      <w:pPr>
        <w:pStyle w:val="58"/>
      </w:pPr>
      <w:r>
        <w:rPr>
          <w:rFonts w:hint="eastAsia"/>
        </w:rPr>
        <w:t xml:space="preserve">  `dt` date NOT NULL COMMENT '统计日期',</w:t>
      </w:r>
    </w:p>
    <w:p>
      <w:pPr>
        <w:pStyle w:val="58"/>
      </w:pPr>
      <w:r>
        <w:rPr>
          <w:rFonts w:hint="eastAsia"/>
        </w:rPr>
        <w:t xml:space="preserve">  `recent_days` tinyint NOT NULL COMMENT '最近天数,1:最近天数,1:最近1天,7:最近7天,30:最近30天',</w:t>
      </w:r>
    </w:p>
    <w:p>
      <w:pPr>
        <w:pStyle w:val="58"/>
      </w:pPr>
      <w:r>
        <w:rPr>
          <w:rFonts w:hint="eastAsia"/>
        </w:rPr>
        <w:t xml:space="preserve">  `org_id` bigint COMMENT '机构ID',</w:t>
      </w:r>
    </w:p>
    <w:p>
      <w:pPr>
        <w:pStyle w:val="58"/>
      </w:pPr>
      <w:r>
        <w:rPr>
          <w:rFonts w:hint="eastAsia"/>
        </w:rPr>
        <w:t xml:space="preserve">  `org_name` varchar(255) CHARACTER SET utf8 COLLATE utf8_general_ci COMMENT '机构名称',</w:t>
      </w:r>
    </w:p>
    <w:p>
      <w:pPr>
        <w:pStyle w:val="58"/>
      </w:pPr>
      <w:r>
        <w:rPr>
          <w:rFonts w:hint="eastAsia"/>
        </w:rPr>
        <w:t xml:space="preserve">  `receive_order_count` bigint COMMENT '揽收次数',</w:t>
      </w:r>
    </w:p>
    <w:p>
      <w:pPr>
        <w:pStyle w:val="58"/>
      </w:pPr>
      <w:r>
        <w:rPr>
          <w:rFonts w:hint="eastAsia"/>
        </w:rPr>
        <w:t xml:space="preserve">  `receive_order_amount` decimal(16,2) COMMENT '揽收金额',</w:t>
      </w:r>
    </w:p>
    <w:p>
      <w:pPr>
        <w:pStyle w:val="58"/>
      </w:pPr>
      <w:r>
        <w:rPr>
          <w:rFonts w:hint="eastAsia"/>
        </w:rPr>
        <w:t xml:space="preserve">  `deliver_suc_count` bigint COMMENT '派送成功次数',</w:t>
      </w:r>
    </w:p>
    <w:p>
      <w:pPr>
        <w:pStyle w:val="58"/>
      </w:pPr>
      <w:r>
        <w:rPr>
          <w:rFonts w:hint="eastAsia"/>
        </w:rPr>
        <w:t xml:space="preserve">  `sort_count` bigint COMMENT '分拣次数',</w:t>
      </w:r>
    </w:p>
    <w:p>
      <w:pPr>
        <w:pStyle w:val="58"/>
      </w:pPr>
      <w:r>
        <w:t xml:space="preserve">  PRIMARY KEY (`dt`, `recent_days`, `org_id`, `org_name`) USING BTREE</w:t>
      </w:r>
    </w:p>
    <w:p>
      <w:pPr>
        <w:pStyle w:val="58"/>
      </w:pPr>
      <w:r>
        <w:rPr>
          <w:rFonts w:hint="eastAsia"/>
        </w:rPr>
        <w:t>) ENGINE = InnoDB CHARACTER SET = utf8 COLLATE = utf8_general_ci comment '各机构快递统计'</w:t>
      </w:r>
    </w:p>
    <w:p>
      <w:pPr>
        <w:pStyle w:val="58"/>
      </w:pPr>
      <w:r>
        <w:t xml:space="preserve">    ROW_FORMAT = DYNAMIC;</w:t>
      </w:r>
    </w:p>
    <w:p>
      <w:pPr>
        <w:pStyle w:val="40"/>
      </w:pPr>
      <w:r>
        <w:rPr>
          <w:rFonts w:hint="eastAsia"/>
        </w:rPr>
        <w:t>12.2 数据导出</w:t>
      </w:r>
    </w:p>
    <w:p>
      <w:pPr>
        <w:pStyle w:val="22"/>
      </w:pPr>
      <w:r>
        <w:rPr>
          <w:rFonts w:hint="eastAsia"/>
        </w:rPr>
        <w:t>数据导出工具选用DataX，选用HDFSReader和MySQLWriter。</w:t>
      </w:r>
    </w:p>
    <w:p>
      <w:pPr>
        <w:pStyle w:val="42"/>
      </w:pPr>
      <w:r>
        <w:rPr>
          <w:rFonts w:hint="eastAsia"/>
        </w:rPr>
        <w:t>12.2.1 编写DataX配置文件</w:t>
      </w:r>
    </w:p>
    <w:p>
      <w:pPr>
        <w:pStyle w:val="22"/>
      </w:pPr>
      <w:r>
        <w:rPr>
          <w:rFonts w:hint="eastAsia"/>
        </w:rPr>
        <w:t>我们需要为每个张表编写一个DataX配置文件，此处以</w:t>
      </w:r>
      <w:r>
        <w:t>ads_trans_order_stats</w:t>
      </w:r>
      <w:r>
        <w:rPr>
          <w:rFonts w:hint="eastAsia"/>
        </w:rPr>
        <w:t>为例，配置文件内容如下：</w:t>
      </w:r>
    </w:p>
    <w:p>
      <w:pPr>
        <w:pStyle w:val="58"/>
      </w:pPr>
      <w:r>
        <w:t>{</w:t>
      </w:r>
    </w:p>
    <w:p>
      <w:pPr>
        <w:pStyle w:val="58"/>
      </w:pPr>
      <w:r>
        <w:t xml:space="preserve">    "job":{</w:t>
      </w:r>
    </w:p>
    <w:p>
      <w:pPr>
        <w:pStyle w:val="58"/>
      </w:pPr>
      <w:r>
        <w:t xml:space="preserve">        "content":[</w:t>
      </w:r>
    </w:p>
    <w:p>
      <w:pPr>
        <w:pStyle w:val="58"/>
      </w:pPr>
      <w:r>
        <w:t xml:space="preserve">            {</w:t>
      </w:r>
    </w:p>
    <w:p>
      <w:pPr>
        <w:pStyle w:val="58"/>
      </w:pPr>
      <w:r>
        <w:t xml:space="preserve">                "writer":{</w:t>
      </w:r>
    </w:p>
    <w:p>
      <w:pPr>
        <w:pStyle w:val="58"/>
      </w:pPr>
      <w:r>
        <w:t xml:space="preserve">                    "parameter":{</w:t>
      </w:r>
    </w:p>
    <w:p>
      <w:pPr>
        <w:pStyle w:val="58"/>
      </w:pPr>
      <w:r>
        <w:t xml:space="preserve">                        "username":"root",</w:t>
      </w:r>
    </w:p>
    <w:p>
      <w:pPr>
        <w:pStyle w:val="58"/>
      </w:pPr>
      <w:r>
        <w:t xml:space="preserve">                        "writeMode":"replace",</w:t>
      </w:r>
    </w:p>
    <w:p>
      <w:pPr>
        <w:pStyle w:val="58"/>
      </w:pPr>
      <w:r>
        <w:t xml:space="preserve">                        "connection":[</w:t>
      </w:r>
    </w:p>
    <w:p>
      <w:pPr>
        <w:pStyle w:val="58"/>
      </w:pPr>
      <w:r>
        <w:t xml:space="preserve">                            {</w:t>
      </w:r>
    </w:p>
    <w:p>
      <w:pPr>
        <w:pStyle w:val="58"/>
      </w:pPr>
      <w:r>
        <w:t xml:space="preserve">                                "table":[</w:t>
      </w:r>
    </w:p>
    <w:p>
      <w:pPr>
        <w:pStyle w:val="58"/>
      </w:pPr>
      <w:r>
        <w:t xml:space="preserve">                                    "ads_trans_order_stats"</w:t>
      </w:r>
    </w:p>
    <w:p>
      <w:pPr>
        <w:pStyle w:val="58"/>
      </w:pPr>
      <w:r>
        <w:t xml:space="preserve">                                ],</w:t>
      </w:r>
    </w:p>
    <w:p>
      <w:pPr>
        <w:pStyle w:val="58"/>
      </w:pPr>
      <w:r>
        <w:t xml:space="preserve">                                "jdbcUrl":"jdbc:mysql://hadoop102:3306/tms_report?useUnicode=true&amp;characterEncoding=utf-8"</w:t>
      </w:r>
    </w:p>
    <w:p>
      <w:pPr>
        <w:pStyle w:val="58"/>
      </w:pPr>
      <w:r>
        <w:t xml:space="preserve">                            }</w:t>
      </w:r>
    </w:p>
    <w:p>
      <w:pPr>
        <w:pStyle w:val="58"/>
      </w:pPr>
      <w:r>
        <w:t xml:space="preserve">                        ],</w:t>
      </w:r>
    </w:p>
    <w:p>
      <w:pPr>
        <w:pStyle w:val="58"/>
      </w:pPr>
      <w:r>
        <w:t xml:space="preserve">                        "password":"000000",</w:t>
      </w:r>
    </w:p>
    <w:p>
      <w:pPr>
        <w:pStyle w:val="58"/>
      </w:pPr>
      <w:r>
        <w:t xml:space="preserve">                        "column":[</w:t>
      </w:r>
    </w:p>
    <w:p>
      <w:pPr>
        <w:pStyle w:val="58"/>
      </w:pPr>
      <w:r>
        <w:t xml:space="preserve">                            "dt",</w:t>
      </w:r>
    </w:p>
    <w:p>
      <w:pPr>
        <w:pStyle w:val="58"/>
      </w:pPr>
      <w:r>
        <w:t xml:space="preserve">                            "recent_days",</w:t>
      </w:r>
    </w:p>
    <w:p>
      <w:pPr>
        <w:pStyle w:val="58"/>
      </w:pPr>
      <w:r>
        <w:t xml:space="preserve">                            "receive_order_count",</w:t>
      </w:r>
    </w:p>
    <w:p>
      <w:pPr>
        <w:pStyle w:val="58"/>
      </w:pPr>
      <w:r>
        <w:t xml:space="preserve">                            "receive_order_amount",</w:t>
      </w:r>
    </w:p>
    <w:p>
      <w:pPr>
        <w:pStyle w:val="58"/>
      </w:pPr>
      <w:r>
        <w:t xml:space="preserve">                            "dispatch_order_count",</w:t>
      </w:r>
    </w:p>
    <w:p>
      <w:pPr>
        <w:pStyle w:val="58"/>
      </w:pPr>
      <w:r>
        <w:t xml:space="preserve">                            "dispatch_order_amount"</w:t>
      </w:r>
    </w:p>
    <w:p>
      <w:pPr>
        <w:pStyle w:val="58"/>
      </w:pPr>
      <w:r>
        <w:t xml:space="preserve">                        ]</w:t>
      </w:r>
    </w:p>
    <w:p>
      <w:pPr>
        <w:pStyle w:val="58"/>
      </w:pPr>
      <w:r>
        <w:t xml:space="preserve">                    },</w:t>
      </w:r>
    </w:p>
    <w:p>
      <w:pPr>
        <w:pStyle w:val="58"/>
      </w:pPr>
      <w:r>
        <w:t xml:space="preserve">                    "name":"mysqlwriter"</w:t>
      </w:r>
    </w:p>
    <w:p>
      <w:pPr>
        <w:pStyle w:val="58"/>
      </w:pPr>
      <w:r>
        <w:t xml:space="preserve">                },</w:t>
      </w:r>
    </w:p>
    <w:p>
      <w:pPr>
        <w:pStyle w:val="58"/>
      </w:pPr>
      <w:r>
        <w:t xml:space="preserve">                "reader":{</w:t>
      </w:r>
    </w:p>
    <w:p>
      <w:pPr>
        <w:pStyle w:val="58"/>
      </w:pPr>
      <w:r>
        <w:t xml:space="preserve">                    "parameter":{</w:t>
      </w:r>
    </w:p>
    <w:p>
      <w:pPr>
        <w:pStyle w:val="58"/>
      </w:pPr>
      <w:r>
        <w:t xml:space="preserve">                        "nullFormat":"\\N",</w:t>
      </w:r>
    </w:p>
    <w:p>
      <w:pPr>
        <w:pStyle w:val="58"/>
      </w:pPr>
      <w:r>
        <w:t xml:space="preserve">                        "fieldDelimiter":"\t",</w:t>
      </w:r>
    </w:p>
    <w:p>
      <w:pPr>
        <w:pStyle w:val="58"/>
      </w:pPr>
      <w:r>
        <w:t xml:space="preserve">                        "encoding":"UTF-8",</w:t>
      </w:r>
    </w:p>
    <w:p>
      <w:pPr>
        <w:pStyle w:val="58"/>
      </w:pPr>
      <w:r>
        <w:t xml:space="preserve">                        "column":[</w:t>
      </w:r>
    </w:p>
    <w:p>
      <w:pPr>
        <w:pStyle w:val="58"/>
      </w:pPr>
      <w:r>
        <w:t xml:space="preserve">                            "*"</w:t>
      </w:r>
    </w:p>
    <w:p>
      <w:pPr>
        <w:pStyle w:val="58"/>
      </w:pPr>
      <w:r>
        <w:t xml:space="preserve">                        ],</w:t>
      </w:r>
    </w:p>
    <w:p>
      <w:pPr>
        <w:pStyle w:val="58"/>
      </w:pPr>
      <w:r>
        <w:t xml:space="preserve">                        "path":"${exportdir}",</w:t>
      </w:r>
    </w:p>
    <w:p>
      <w:pPr>
        <w:pStyle w:val="58"/>
      </w:pPr>
      <w:r>
        <w:t xml:space="preserve">                        "fileType":"text",</w:t>
      </w:r>
    </w:p>
    <w:p>
      <w:pPr>
        <w:pStyle w:val="58"/>
      </w:pPr>
      <w:r>
        <w:t xml:space="preserve">                        "defaultFS":"hdfs://mycluster",</w:t>
      </w:r>
    </w:p>
    <w:p>
      <w:pPr>
        <w:pStyle w:val="58"/>
      </w:pPr>
      <w:r>
        <w:t xml:space="preserve">                        "hadoopConfig":{</w:t>
      </w:r>
    </w:p>
    <w:p>
      <w:pPr>
        <w:pStyle w:val="58"/>
      </w:pPr>
      <w:r>
        <w:t xml:space="preserve">                            "dfs.nameservices":"mycluster",</w:t>
      </w:r>
    </w:p>
    <w:p>
      <w:pPr>
        <w:pStyle w:val="58"/>
      </w:pPr>
      <w:r>
        <w:t xml:space="preserve">                            "dfs.namenode.rpc-address.mycluster.nn2":"hadoop103:8020",</w:t>
      </w:r>
    </w:p>
    <w:p>
      <w:pPr>
        <w:pStyle w:val="58"/>
      </w:pPr>
      <w:r>
        <w:t xml:space="preserve">                            "dfs.namenode.rpc-address.mycluster.nn1":"hadoop102:8020",</w:t>
      </w:r>
    </w:p>
    <w:p>
      <w:pPr>
        <w:pStyle w:val="58"/>
      </w:pPr>
      <w:r>
        <w:t xml:space="preserve">                            "dfs.client.failover.proxy.provider.mycluster":"org.apache.hadoop.hdfs.server.namenode.ha.ConfiguredFailoverProxyProvider",</w:t>
      </w:r>
    </w:p>
    <w:p>
      <w:pPr>
        <w:pStyle w:val="58"/>
      </w:pPr>
      <w:r>
        <w:t xml:space="preserve">                            "dfs.ha.namenodes.mycluster":"nn1,nn2"</w:t>
      </w:r>
    </w:p>
    <w:p>
      <w:pPr>
        <w:pStyle w:val="58"/>
      </w:pPr>
      <w:r>
        <w:t xml:space="preserve">                        }</w:t>
      </w:r>
    </w:p>
    <w:p>
      <w:pPr>
        <w:pStyle w:val="58"/>
      </w:pPr>
      <w:r>
        <w:t xml:space="preserve">                    },</w:t>
      </w:r>
    </w:p>
    <w:p>
      <w:pPr>
        <w:pStyle w:val="58"/>
      </w:pPr>
      <w:r>
        <w:t xml:space="preserve">                    "name":"hdfsreader"</w:t>
      </w:r>
    </w:p>
    <w:p>
      <w:pPr>
        <w:pStyle w:val="58"/>
      </w:pPr>
      <w:r>
        <w:t xml:space="preserve">                }</w:t>
      </w:r>
    </w:p>
    <w:p>
      <w:pPr>
        <w:pStyle w:val="58"/>
      </w:pPr>
      <w:r>
        <w:t xml:space="preserve">            }</w:t>
      </w:r>
    </w:p>
    <w:p>
      <w:pPr>
        <w:pStyle w:val="58"/>
      </w:pPr>
      <w:r>
        <w:t xml:space="preserve">        ],</w:t>
      </w:r>
    </w:p>
    <w:p>
      <w:pPr>
        <w:pStyle w:val="58"/>
      </w:pPr>
      <w:r>
        <w:t xml:space="preserve">        "setting":{</w:t>
      </w:r>
    </w:p>
    <w:p>
      <w:pPr>
        <w:pStyle w:val="58"/>
      </w:pPr>
      <w:r>
        <w:t xml:space="preserve">            "speed":{</w:t>
      </w:r>
    </w:p>
    <w:p>
      <w:pPr>
        <w:pStyle w:val="58"/>
      </w:pPr>
      <w:r>
        <w:t xml:space="preserve">                "channel":3</w:t>
      </w:r>
    </w:p>
    <w:p>
      <w:pPr>
        <w:pStyle w:val="58"/>
      </w:pPr>
      <w:r>
        <w:t xml:space="preserve">            },</w:t>
      </w:r>
    </w:p>
    <w:p>
      <w:pPr>
        <w:pStyle w:val="58"/>
      </w:pPr>
      <w:r>
        <w:t xml:space="preserve">            "errorLimit":{</w:t>
      </w:r>
    </w:p>
    <w:p>
      <w:pPr>
        <w:pStyle w:val="58"/>
      </w:pPr>
      <w:r>
        <w:t xml:space="preserve">                "record":0,</w:t>
      </w:r>
    </w:p>
    <w:p>
      <w:pPr>
        <w:pStyle w:val="58"/>
      </w:pPr>
      <w:r>
        <w:t xml:space="preserve">                "percentage":0.02</w:t>
      </w:r>
    </w:p>
    <w:p>
      <w:pPr>
        <w:pStyle w:val="58"/>
      </w:pPr>
      <w:r>
        <w:t xml:space="preserve">            }</w:t>
      </w:r>
    </w:p>
    <w:p>
      <w:pPr>
        <w:pStyle w:val="58"/>
      </w:pPr>
      <w:r>
        <w:t xml:space="preserve">        }</w:t>
      </w:r>
    </w:p>
    <w:p>
      <w:pPr>
        <w:pStyle w:val="58"/>
      </w:pPr>
      <w:r>
        <w:t xml:space="preserve">    }</w:t>
      </w:r>
    </w:p>
    <w:p>
      <w:pPr>
        <w:pStyle w:val="58"/>
      </w:pPr>
      <w:r>
        <w:t>}</w:t>
      </w:r>
    </w:p>
    <w:p>
      <w:pPr>
        <w:pStyle w:val="22"/>
      </w:pPr>
      <w:r>
        <w:rPr>
          <w:rFonts w:hint="eastAsia"/>
        </w:rPr>
        <w:t>注：导出路径path参数并未写死，需在提交任务时通过参数动态传入，参数名称为exportdir。</w:t>
      </w:r>
    </w:p>
    <w:p>
      <w:pPr>
        <w:pStyle w:val="42"/>
      </w:pPr>
      <w:r>
        <w:rPr>
          <w:rFonts w:hint="eastAsia"/>
        </w:rPr>
        <w:t>12.2.2 DataX配置文件生成脚本</w:t>
      </w:r>
    </w:p>
    <w:p>
      <w:pPr>
        <w:spacing w:line="360" w:lineRule="auto"/>
        <w:ind w:firstLine="420" w:firstLineChars="200"/>
      </w:pPr>
      <w:r>
        <w:rPr>
          <w:rFonts w:hint="eastAsia"/>
        </w:rPr>
        <w:t>使用采集部分提到的生成器生成DataX配置文件。</w:t>
      </w:r>
    </w:p>
    <w:p>
      <w:pPr>
        <w:spacing w:line="360" w:lineRule="auto"/>
        <w:rPr>
          <w:b/>
          <w:bCs/>
        </w:rPr>
      </w:pPr>
      <w:r>
        <w:rPr>
          <w:rFonts w:hint="eastAsia"/>
          <w:b/>
          <w:bCs/>
        </w:rPr>
        <w:t>1）修改</w:t>
      </w:r>
      <w:r>
        <w:rPr>
          <w:b/>
          <w:bCs/>
        </w:rPr>
        <w:t>/opt/module/gen_datax_config/configuration.properties</w:t>
      </w:r>
      <w:r>
        <w:rPr>
          <w:rFonts w:hint="eastAsia"/>
          <w:b/>
          <w:bCs/>
        </w:rPr>
        <w:t>文件</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[atguigu@hadoop102 gen_datax_config]$ vim configuration.properties </w:t>
      </w:r>
    </w:p>
    <w:p>
      <w:pPr>
        <w:spacing w:line="360" w:lineRule="auto"/>
        <w:ind w:firstLine="420" w:firstLineChars="200"/>
      </w:pPr>
      <w:r>
        <w:rPr>
          <w:rFonts w:hint="eastAsia"/>
        </w:rPr>
        <w:t>文件内容修改如下。</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mysql.username=root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mysql.password=000000</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mysql.host=hadoop102</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mysql.port=3306</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mysql.database.import=</w:t>
      </w:r>
      <w:r>
        <w:rPr>
          <w:rFonts w:hint="eastAsia" w:ascii="Courier New" w:hAnsi="Courier New" w:cs="Arial"/>
          <w:szCs w:val="21"/>
        </w:rPr>
        <w:t>tms</w:t>
      </w:r>
    </w:p>
    <w:p>
      <w:pPr>
        <w:shd w:val="clear" w:color="auto" w:fill="E0E0E0"/>
        <w:topLinePunct/>
        <w:adjustRightInd w:val="0"/>
        <w:snapToGrid w:val="0"/>
        <w:spacing w:line="220" w:lineRule="atLeast"/>
        <w:rPr>
          <w:rFonts w:ascii="Courier New" w:hAnsi="Courier New" w:cs="Arial"/>
          <w:color w:val="FF0000"/>
          <w:szCs w:val="21"/>
        </w:rPr>
      </w:pPr>
      <w:r>
        <w:rPr>
          <w:rFonts w:hint="eastAsia" w:ascii="Courier New" w:hAnsi="Courier New" w:cs="Arial"/>
          <w:color w:val="FF0000"/>
          <w:szCs w:val="21"/>
        </w:rPr>
        <w:t>#</w:t>
      </w:r>
      <w:r>
        <w:rPr>
          <w:rFonts w:ascii="Courier New" w:hAnsi="Courier New" w:cs="Arial"/>
          <w:color w:val="FF0000"/>
          <w:szCs w:val="21"/>
        </w:rPr>
        <w:t xml:space="preserve"> </w:t>
      </w:r>
      <w:r>
        <w:rPr>
          <w:rFonts w:hint="eastAsia" w:ascii="Courier New" w:hAnsi="Courier New" w:cs="Arial"/>
          <w:color w:val="FF0000"/>
          <w:szCs w:val="21"/>
        </w:rPr>
        <w:t>从HDFS导出进入的 MySQL</w:t>
      </w:r>
      <w:r>
        <w:rPr>
          <w:rFonts w:ascii="Courier New" w:hAnsi="Courier New" w:cs="Arial"/>
          <w:color w:val="FF0000"/>
          <w:szCs w:val="21"/>
        </w:rPr>
        <w:t xml:space="preserve"> </w:t>
      </w:r>
      <w:r>
        <w:rPr>
          <w:rFonts w:hint="eastAsia" w:ascii="Courier New" w:hAnsi="Courier New" w:cs="Arial"/>
          <w:color w:val="FF0000"/>
          <w:szCs w:val="21"/>
        </w:rPr>
        <w:t>数据库名称</w:t>
      </w:r>
    </w:p>
    <w:p>
      <w:pPr>
        <w:shd w:val="clear" w:color="auto" w:fill="E0E0E0"/>
        <w:topLinePunct/>
        <w:adjustRightInd w:val="0"/>
        <w:snapToGrid w:val="0"/>
        <w:spacing w:line="220" w:lineRule="atLeast"/>
        <w:rPr>
          <w:rFonts w:ascii="Courier New" w:hAnsi="Courier New" w:cs="Arial"/>
          <w:color w:val="FF0000"/>
          <w:szCs w:val="21"/>
        </w:rPr>
      </w:pPr>
      <w:r>
        <w:rPr>
          <w:rFonts w:ascii="Courier New" w:hAnsi="Courier New" w:cs="Arial"/>
          <w:color w:val="FF0000"/>
          <w:szCs w:val="21"/>
        </w:rPr>
        <w:t>mysql.database.export=</w:t>
      </w:r>
      <w:r>
        <w:rPr>
          <w:rFonts w:hint="eastAsia" w:ascii="Courier New" w:hAnsi="Courier New" w:cs="Arial"/>
          <w:color w:val="FF0000"/>
          <w:szCs w:val="21"/>
        </w:rPr>
        <w:t>tms</w:t>
      </w:r>
      <w:r>
        <w:rPr>
          <w:rFonts w:ascii="Courier New" w:hAnsi="Courier New" w:cs="Arial"/>
          <w:color w:val="FF0000"/>
          <w:szCs w:val="21"/>
        </w:rPr>
        <w:t>_report</w:t>
      </w:r>
    </w:p>
    <w:p>
      <w:pPr>
        <w:pStyle w:val="91"/>
        <w:topLinePunct/>
        <w:adjustRightInd w:val="0"/>
        <w:ind w:left="210" w:hanging="210" w:hangingChars="100"/>
        <w:rPr>
          <w:sz w:val="21"/>
          <w:szCs w:val="21"/>
        </w:rPr>
      </w:pPr>
      <w:r>
        <w:rPr>
          <w:sz w:val="21"/>
          <w:szCs w:val="21"/>
        </w:rPr>
        <w:t>mysql.tables.import=</w:t>
      </w:r>
      <w:r>
        <w:rPr>
          <w:rFonts w:hint="eastAsia"/>
          <w:sz w:val="21"/>
          <w:szCs w:val="21"/>
        </w:rPr>
        <w:t>base_complex,base_dic,base_organ,base_region_info,employee_info,express_courier,line_base_info,line_base_shift,truck_driver,truck_info,truck_model,truck_team</w:t>
      </w:r>
    </w:p>
    <w:p>
      <w:pPr>
        <w:shd w:val="clear" w:color="auto" w:fill="E0E0E0"/>
        <w:topLinePunct/>
        <w:adjustRightInd w:val="0"/>
        <w:snapToGrid w:val="0"/>
        <w:spacing w:line="220" w:lineRule="atLeast"/>
        <w:rPr>
          <w:rFonts w:ascii="Courier New" w:hAnsi="Courier New" w:cs="Arial"/>
          <w:color w:val="FF0000"/>
          <w:szCs w:val="21"/>
        </w:rPr>
      </w:pPr>
      <w:r>
        <w:rPr>
          <w:rFonts w:hint="eastAsia" w:ascii="Courier New" w:hAnsi="Courier New" w:cs="Arial"/>
          <w:color w:val="FF0000"/>
          <w:szCs w:val="21"/>
        </w:rPr>
        <w:t>#</w:t>
      </w:r>
      <w:r>
        <w:rPr>
          <w:rFonts w:ascii="Courier New" w:hAnsi="Courier New" w:cs="Arial"/>
          <w:color w:val="FF0000"/>
          <w:szCs w:val="21"/>
        </w:rPr>
        <w:t xml:space="preserve"> </w:t>
      </w:r>
      <w:r>
        <w:rPr>
          <w:rFonts w:hint="eastAsia" w:ascii="Courier New" w:hAnsi="Courier New" w:cs="Arial"/>
          <w:color w:val="FF0000"/>
          <w:szCs w:val="21"/>
        </w:rPr>
        <w:t>MySQL</w:t>
      </w:r>
      <w:r>
        <w:rPr>
          <w:rFonts w:ascii="Courier New" w:hAnsi="Courier New" w:cs="Arial"/>
          <w:color w:val="FF0000"/>
          <w:szCs w:val="21"/>
        </w:rPr>
        <w:t xml:space="preserve"> </w:t>
      </w:r>
      <w:r>
        <w:rPr>
          <w:rFonts w:hint="eastAsia" w:ascii="Courier New" w:hAnsi="Courier New" w:cs="Arial"/>
          <w:color w:val="FF0000"/>
          <w:szCs w:val="21"/>
        </w:rPr>
        <w:t>库中需要导出的表，空串表示导出库的所有表</w:t>
      </w:r>
    </w:p>
    <w:p>
      <w:pPr>
        <w:shd w:val="clear" w:color="auto" w:fill="E0E0E0"/>
        <w:topLinePunct/>
        <w:adjustRightInd w:val="0"/>
        <w:snapToGrid w:val="0"/>
        <w:spacing w:line="220" w:lineRule="atLeast"/>
        <w:rPr>
          <w:rFonts w:ascii="Courier New" w:hAnsi="Courier New" w:cs="Arial"/>
          <w:color w:val="FF0000"/>
          <w:szCs w:val="21"/>
        </w:rPr>
      </w:pPr>
      <w:r>
        <w:rPr>
          <w:rFonts w:ascii="Courier New" w:hAnsi="Courier New" w:cs="Arial"/>
          <w:color w:val="FF0000"/>
          <w:szCs w:val="21"/>
        </w:rPr>
        <w:t>mysql.tables.export=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is.seperated.tables=0</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hdfs.uri=hdfs://</w:t>
      </w:r>
      <w:r>
        <w:rPr>
          <w:rFonts w:hint="eastAsia" w:ascii="Courier New" w:hAnsi="Courier New" w:cs="Arial"/>
          <w:szCs w:val="21"/>
        </w:rPr>
        <w:t>mycluster</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import_out_dir=/opt/module/datax/job/import</w:t>
      </w:r>
    </w:p>
    <w:p>
      <w:pPr>
        <w:shd w:val="clear" w:color="auto" w:fill="E0E0E0"/>
        <w:topLinePunct/>
        <w:adjustRightInd w:val="0"/>
        <w:snapToGrid w:val="0"/>
        <w:spacing w:line="220" w:lineRule="atLeast"/>
        <w:rPr>
          <w:rFonts w:ascii="Courier New" w:hAnsi="Courier New" w:cs="Arial"/>
          <w:szCs w:val="21"/>
        </w:rPr>
      </w:pPr>
      <w:r>
        <w:rPr>
          <w:rFonts w:hint="eastAsia" w:ascii="Courier New" w:hAnsi="Courier New" w:cs="Arial"/>
          <w:szCs w:val="21"/>
        </w:rPr>
        <w:t>#</w:t>
      </w:r>
      <w:r>
        <w:rPr>
          <w:rFonts w:ascii="Courier New" w:hAnsi="Courier New" w:cs="Arial"/>
          <w:szCs w:val="21"/>
        </w:rPr>
        <w:t xml:space="preserve"> </w:t>
      </w:r>
      <w:r>
        <w:rPr>
          <w:rFonts w:hint="eastAsia" w:ascii="Courier New" w:hAnsi="Courier New" w:cs="Arial"/>
          <w:szCs w:val="21"/>
        </w:rPr>
        <w:t>DataX</w:t>
      </w:r>
      <w:r>
        <w:rPr>
          <w:rFonts w:ascii="Courier New" w:hAnsi="Courier New" w:cs="Arial"/>
          <w:szCs w:val="21"/>
        </w:rPr>
        <w:t xml:space="preserve"> </w:t>
      </w:r>
      <w:r>
        <w:rPr>
          <w:rFonts w:hint="eastAsia" w:ascii="Courier New" w:hAnsi="Courier New" w:cs="Arial"/>
          <w:szCs w:val="21"/>
        </w:rPr>
        <w:t>导出配置文件存放路径</w:t>
      </w:r>
    </w:p>
    <w:p>
      <w:pPr>
        <w:shd w:val="clear" w:color="auto" w:fill="E0E0E0"/>
        <w:topLinePunct/>
        <w:adjustRightInd w:val="0"/>
        <w:snapToGrid w:val="0"/>
        <w:spacing w:line="220" w:lineRule="atLeast"/>
        <w:rPr>
          <w:rFonts w:ascii="Courier New" w:hAnsi="Courier New" w:cs="Arial"/>
          <w:color w:val="FF0000"/>
          <w:szCs w:val="21"/>
        </w:rPr>
      </w:pPr>
      <w:r>
        <w:rPr>
          <w:rFonts w:ascii="Courier New" w:hAnsi="Courier New" w:cs="Arial"/>
          <w:color w:val="FF0000"/>
          <w:szCs w:val="21"/>
        </w:rPr>
        <w:t>export_out_dir=/opt/module/datax/job/export</w:t>
      </w:r>
    </w:p>
    <w:p>
      <w:pPr>
        <w:spacing w:line="360" w:lineRule="auto"/>
        <w:rPr>
          <w:b/>
          <w:bCs/>
        </w:rPr>
      </w:pPr>
      <w:r>
        <w:rPr>
          <w:rFonts w:hint="eastAsia"/>
          <w:b/>
          <w:bCs/>
        </w:rPr>
        <w:t>2）执行配置文件生成器</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 xml:space="preserve">[atguigu@hadoop102 gen_datax_config]$ java -jar datax-config-generator-1.0-SNAPSHOT-jar-with-dependencies.jar </w:t>
      </w:r>
    </w:p>
    <w:p>
      <w:pPr>
        <w:shd w:val="clear" w:color="auto" w:fill="E0E0E0"/>
        <w:topLinePunct/>
        <w:adjustRightInd w:val="0"/>
        <w:snapToGrid w:val="0"/>
        <w:spacing w:line="220" w:lineRule="atLeast"/>
        <w:rPr>
          <w:rFonts w:ascii="Courier New" w:hAnsi="Courier New" w:cs="Arial"/>
          <w:szCs w:val="21"/>
        </w:rPr>
      </w:pP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cn.hutool.log.LogFactory: Use [Hutool Console Logging] Logger As Default.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cn.hutool.db.DbUtil: Show sql: [false], format sql: [false], show params: [false], level: [INFO]</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cn.hutool.db.ds.DSFactory: Use [Hutool-Pooled-DataSource] DataSource As Default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cn.hutool.db.dialect.DialectFactory: Use Dialect: [MysqlDialect].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cn.hutool.db.DbUtil: Show sql: [false], format sql: [false], show params: [false], level: [INFO]</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cn.hutool.db.ds.DSFactory: Use [Hutool-Pooled-DataSource] DataSource As Default</w:t>
      </w:r>
    </w:p>
    <w:p>
      <w:pPr>
        <w:shd w:val="clear" w:color="auto" w:fill="E0E0E0"/>
        <w:topLinePunct/>
        <w:adjustRightInd w:val="0"/>
        <w:snapToGrid w:val="0"/>
        <w:spacing w:line="220" w:lineRule="atLeast"/>
        <w:rPr>
          <w:rFonts w:ascii="Courier New" w:hAnsi="Courier New" w:cs="Arial"/>
          <w:szCs w:val="21"/>
        </w:rPr>
      </w:pPr>
      <w:r>
        <w:rPr>
          <w:rFonts w:ascii="Courier New" w:hAnsi="Courier New" w:cs="Arial"/>
          <w:szCs w:val="21"/>
        </w:rPr>
        <w:t>[2023-02-05 18:54:07] [DEBUG] cn.hutool.db.dialect.DialectFactory: Use Dialect: [MysqlDialect].</w:t>
      </w:r>
    </w:p>
    <w:p>
      <w:pPr>
        <w:pStyle w:val="22"/>
      </w:pPr>
      <w:r>
        <w:rPr>
          <w:rFonts w:hint="eastAsia"/>
        </w:rPr>
        <w:t>3）观察生成的配置文件</w:t>
      </w:r>
    </w:p>
    <w:p>
      <w:pPr>
        <w:pStyle w:val="58"/>
      </w:pPr>
      <w:r>
        <w:t>[atguigu@hadoop102 bin]$ l</w:t>
      </w:r>
      <w:r>
        <w:rPr>
          <w:rFonts w:hint="eastAsia"/>
        </w:rPr>
        <w:t>l</w:t>
      </w:r>
      <w:r>
        <w:t xml:space="preserve"> /opt/module/datax/job/export/</w:t>
      </w:r>
    </w:p>
    <w:p>
      <w:pPr>
        <w:pStyle w:val="58"/>
      </w:pPr>
      <w:r>
        <w:rPr>
          <w:rFonts w:hint="eastAsia"/>
        </w:rPr>
        <w:t>总用量 6</w:t>
      </w:r>
      <w:r>
        <w:t>0</w:t>
      </w:r>
    </w:p>
    <w:p>
      <w:pPr>
        <w:pStyle w:val="58"/>
      </w:pPr>
      <w:r>
        <w:rPr>
          <w:rFonts w:hint="eastAsia"/>
        </w:rPr>
        <w:t>-rw-rw-r-- 1 atguigu atguigu 1129 1月   6 14:14 tms_report.ads_city_stats.json</w:t>
      </w:r>
    </w:p>
    <w:p>
      <w:pPr>
        <w:pStyle w:val="58"/>
      </w:pPr>
      <w:r>
        <w:rPr>
          <w:rFonts w:hint="eastAsia"/>
        </w:rPr>
        <w:t>-rw-rw-r-- 1 atguigu atguigu 1135 1月   6 14:14 tms_report.ads_driver_stats.json</w:t>
      </w:r>
    </w:p>
    <w:p>
      <w:pPr>
        <w:pStyle w:val="58"/>
      </w:pPr>
      <w:r>
        <w:rPr>
          <w:rFonts w:hint="eastAsia"/>
        </w:rPr>
        <w:t>-rw-rw-r-- 1 atguigu atguigu 1060 1月   6 14:14 tms_report.ads_express_city_stats.json</w:t>
      </w:r>
    </w:p>
    <w:p>
      <w:pPr>
        <w:pStyle w:val="58"/>
      </w:pPr>
      <w:r>
        <w:rPr>
          <w:rFonts w:hint="eastAsia"/>
        </w:rPr>
        <w:t>-rw-rw-r-- 1 atguigu atguigu 1057 1月   6 14:14 tms_report.ads_express_org_stats.json</w:t>
      </w:r>
    </w:p>
    <w:p>
      <w:pPr>
        <w:pStyle w:val="58"/>
      </w:pPr>
      <w:r>
        <w:rPr>
          <w:rFonts w:hint="eastAsia"/>
        </w:rPr>
        <w:t>-rw-rw-r-- 1 atguigu atguigu 1072 1月   6 14:14 tms_report.ads_express_province_stats.json</w:t>
      </w:r>
    </w:p>
    <w:p>
      <w:pPr>
        <w:pStyle w:val="58"/>
      </w:pPr>
      <w:r>
        <w:rPr>
          <w:rFonts w:hint="eastAsia"/>
        </w:rPr>
        <w:t>-rw-rw-r-- 1 atguigu atguigu  984 1月   6 14:14 tms_report.ads_express_stats.json</w:t>
      </w:r>
    </w:p>
    <w:p>
      <w:pPr>
        <w:pStyle w:val="58"/>
      </w:pPr>
      <w:r>
        <w:rPr>
          <w:rFonts w:hint="eastAsia"/>
        </w:rPr>
        <w:t>-rw-rw-r-- 1 atguigu atguigu 1069 1月   6 14:14 tms_report.ads_line_stats.json</w:t>
      </w:r>
    </w:p>
    <w:p>
      <w:pPr>
        <w:pStyle w:val="58"/>
      </w:pPr>
      <w:r>
        <w:rPr>
          <w:rFonts w:hint="eastAsia"/>
        </w:rPr>
        <w:t>-rw-rw-r-- 1 atguigu atguigu 1022 1月   6 14:14 tms_report.ads_order_cargo_type_stats.json</w:t>
      </w:r>
    </w:p>
    <w:p>
      <w:pPr>
        <w:pStyle w:val="58"/>
      </w:pPr>
      <w:r>
        <w:rPr>
          <w:rFonts w:hint="eastAsia"/>
        </w:rPr>
        <w:t>-rw-rw-r-- 1 atguigu atguigu  978 1月   6 14:14 tms_report.ads_order_stats.json</w:t>
      </w:r>
    </w:p>
    <w:p>
      <w:pPr>
        <w:pStyle w:val="58"/>
      </w:pPr>
      <w:r>
        <w:rPr>
          <w:rFonts w:hint="eastAsia"/>
        </w:rPr>
        <w:t>-rw-rw-r-- 1 atguigu atguigu 1126 1月   6 14:14 tms_report.ads_org_stats.json</w:t>
      </w:r>
    </w:p>
    <w:p>
      <w:pPr>
        <w:pStyle w:val="58"/>
      </w:pPr>
      <w:r>
        <w:rPr>
          <w:rFonts w:hint="eastAsia"/>
        </w:rPr>
        <w:t>-rw-rw-r-- 1 atguigu atguigu 1058 1月   6 14:14 tms_report.ads_shift_stats.json</w:t>
      </w:r>
    </w:p>
    <w:p>
      <w:pPr>
        <w:pStyle w:val="58"/>
      </w:pPr>
      <w:r>
        <w:rPr>
          <w:rFonts w:hint="eastAsia"/>
        </w:rPr>
        <w:t>-rw-rw-r-- 1 atguigu atguigu 1049 1月   6 14:14 tms_report.ads_trans_order_stats.json</w:t>
      </w:r>
    </w:p>
    <w:p>
      <w:pPr>
        <w:pStyle w:val="58"/>
      </w:pPr>
      <w:r>
        <w:rPr>
          <w:rFonts w:hint="eastAsia"/>
        </w:rPr>
        <w:t>-rw-rw-r-- 1 atguigu atguigu  990 1月   6 14:14 tms_report.ads_trans_order_stats_td.json</w:t>
      </w:r>
    </w:p>
    <w:p>
      <w:pPr>
        <w:pStyle w:val="58"/>
      </w:pPr>
      <w:r>
        <w:rPr>
          <w:rFonts w:hint="eastAsia"/>
        </w:rPr>
        <w:t>-rw-rw-r-- 1 atguigu atguigu 1018 1月   6 14:14 tms_report.ads_trans_stats.json</w:t>
      </w:r>
    </w:p>
    <w:p>
      <w:pPr>
        <w:pStyle w:val="58"/>
      </w:pPr>
      <w:r>
        <w:rPr>
          <w:rFonts w:hint="eastAsia"/>
        </w:rPr>
        <w:t>-rw-rw-r-- 1 atguigu atguigu 1120 1月   6 14:14 tms_report.ads_truck_stats.json</w:t>
      </w:r>
    </w:p>
    <w:p>
      <w:pPr>
        <w:pStyle w:val="42"/>
      </w:pPr>
      <w:r>
        <w:rPr>
          <w:rFonts w:hint="eastAsia"/>
        </w:rPr>
        <w:t>12.2.3 测试生成的DataX配置文件</w:t>
      </w:r>
    </w:p>
    <w:p>
      <w:pPr>
        <w:pStyle w:val="22"/>
      </w:pPr>
      <w:r>
        <w:rPr>
          <w:rFonts w:hint="eastAsia"/>
        </w:rPr>
        <w:t>以</w:t>
      </w:r>
      <w:r>
        <w:t>ads_trans_order_stats</w:t>
      </w:r>
      <w:r>
        <w:rPr>
          <w:rFonts w:hint="eastAsia"/>
        </w:rPr>
        <w:t>为例，测试用脚本生成的配置文件是否可用。</w:t>
      </w:r>
    </w:p>
    <w:p>
      <w:pPr>
        <w:pStyle w:val="46"/>
      </w:pPr>
      <w:r>
        <w:rPr>
          <w:rFonts w:hint="eastAsia"/>
        </w:rPr>
        <w:t>1）执行DataX同步命令</w:t>
      </w:r>
    </w:p>
    <w:p>
      <w:pPr>
        <w:pStyle w:val="58"/>
      </w:pPr>
      <w:r>
        <w:t>[atguigu@hadoop102 bin]$ python /opt/module/datax/bin/datax.py -p"-Dexportdir=/warehouse/tms/ads/ads_order_stats" /opt/module/datax/job/export/tms_report.ads_order_stats.json</w:t>
      </w:r>
    </w:p>
    <w:p>
      <w:pPr>
        <w:pStyle w:val="46"/>
      </w:pPr>
      <w:r>
        <w:rPr>
          <w:rFonts w:hint="eastAsia"/>
        </w:rPr>
        <w:t>2）观察同步结果</w:t>
      </w:r>
    </w:p>
    <w:p>
      <w:pPr>
        <w:pStyle w:val="22"/>
      </w:pPr>
      <w:r>
        <w:rPr>
          <w:rFonts w:hint="eastAsia"/>
        </w:rPr>
        <w:t>观察MySQL目标表是否出现数据。</w:t>
      </w:r>
    </w:p>
    <w:p>
      <w:pPr>
        <w:pStyle w:val="50"/>
      </w:pPr>
      <w:r>
        <w:drawing>
          <wp:inline distT="0" distB="0" distL="0" distR="0">
            <wp:extent cx="5274310" cy="1307465"/>
            <wp:effectExtent l="19050" t="19050" r="21590" b="260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3"/>
                    <a:stretch>
                      <a:fillRect/>
                    </a:stretch>
                  </pic:blipFill>
                  <pic:spPr>
                    <a:xfrm>
                      <a:off x="0" y="0"/>
                      <a:ext cx="5274310" cy="1307465"/>
                    </a:xfrm>
                    <a:prstGeom prst="rect">
                      <a:avLst/>
                    </a:prstGeom>
                    <a:ln w="6350">
                      <a:solidFill>
                        <a:schemeClr val="tx1"/>
                      </a:solidFill>
                    </a:ln>
                  </pic:spPr>
                </pic:pic>
              </a:graphicData>
            </a:graphic>
          </wp:inline>
        </w:drawing>
      </w:r>
    </w:p>
    <w:p>
      <w:pPr>
        <w:pStyle w:val="42"/>
      </w:pPr>
      <w:r>
        <w:rPr>
          <w:rFonts w:hint="eastAsia"/>
        </w:rPr>
        <w:t xml:space="preserve">12.2.4 编写每日导出脚本 </w:t>
      </w:r>
    </w:p>
    <w:p>
      <w:pPr>
        <w:pStyle w:val="46"/>
      </w:pPr>
      <w:r>
        <w:rPr>
          <w:rFonts w:hint="eastAsia"/>
        </w:rPr>
        <w:t>1）在hadoop102的/home/atguigu/bin目录下创建hdfs_to_mysql.sh</w:t>
      </w:r>
    </w:p>
    <w:p>
      <w:pPr>
        <w:pStyle w:val="58"/>
      </w:pPr>
      <w:r>
        <w:t xml:space="preserve">[atguigu@hadoop102 bin]$ vim hdfs_to_mysql.sh </w:t>
      </w:r>
    </w:p>
    <w:p>
      <w:pPr>
        <w:pStyle w:val="46"/>
      </w:pPr>
      <w:r>
        <w:rPr>
          <w:rFonts w:hint="eastAsia"/>
        </w:rPr>
        <w:t>2）编写如下内容</w:t>
      </w:r>
    </w:p>
    <w:p>
      <w:pPr>
        <w:pStyle w:val="58"/>
      </w:pPr>
      <w:r>
        <w:t>#! /bin/bash</w:t>
      </w:r>
    </w:p>
    <w:p>
      <w:pPr>
        <w:pStyle w:val="58"/>
      </w:pPr>
    </w:p>
    <w:p>
      <w:pPr>
        <w:pStyle w:val="58"/>
      </w:pPr>
      <w:r>
        <w:t>DATAX_HOME=/opt/module/datax</w:t>
      </w:r>
    </w:p>
    <w:p>
      <w:pPr>
        <w:pStyle w:val="58"/>
      </w:pPr>
    </w:p>
    <w:p>
      <w:pPr>
        <w:pStyle w:val="58"/>
      </w:pPr>
      <w:r>
        <w:rPr>
          <w:rFonts w:hint="eastAsia"/>
        </w:rPr>
        <w:t>#DataX导出路径不允许存在空文件，该函数作用为清理空文件</w:t>
      </w:r>
    </w:p>
    <w:p>
      <w:pPr>
        <w:pStyle w:val="58"/>
      </w:pPr>
      <w:r>
        <w:t>handle_export_path(){</w:t>
      </w:r>
    </w:p>
    <w:p>
      <w:pPr>
        <w:pStyle w:val="58"/>
      </w:pPr>
      <w:r>
        <w:t xml:space="preserve">  for i in `hadoop fs -ls -R $1 | awk '{print $8}'`; do</w:t>
      </w:r>
    </w:p>
    <w:p>
      <w:pPr>
        <w:pStyle w:val="58"/>
      </w:pPr>
      <w:r>
        <w:t xml:space="preserve">    hadoop fs -test -z $i</w:t>
      </w:r>
    </w:p>
    <w:p>
      <w:pPr>
        <w:pStyle w:val="58"/>
      </w:pPr>
      <w:r>
        <w:t xml:space="preserve">    if [[ $? -eq 0 ]]; then</w:t>
      </w:r>
    </w:p>
    <w:p>
      <w:pPr>
        <w:pStyle w:val="58"/>
      </w:pPr>
      <w:r>
        <w:rPr>
          <w:rFonts w:hint="eastAsia"/>
        </w:rPr>
        <w:t xml:space="preserve">      echo "$i文件大小为0，正在删除"</w:t>
      </w:r>
    </w:p>
    <w:p>
      <w:pPr>
        <w:pStyle w:val="58"/>
      </w:pPr>
      <w:r>
        <w:t xml:space="preserve">      hadoop fs -rm -r -f $i</w:t>
      </w:r>
    </w:p>
    <w:p>
      <w:pPr>
        <w:pStyle w:val="58"/>
      </w:pPr>
      <w:r>
        <w:t xml:space="preserve">    fi</w:t>
      </w:r>
    </w:p>
    <w:p>
      <w:pPr>
        <w:pStyle w:val="58"/>
      </w:pPr>
      <w:r>
        <w:t xml:space="preserve">  done</w:t>
      </w:r>
    </w:p>
    <w:p>
      <w:pPr>
        <w:pStyle w:val="58"/>
      </w:pPr>
      <w:r>
        <w:t>}</w:t>
      </w:r>
    </w:p>
    <w:p>
      <w:pPr>
        <w:pStyle w:val="58"/>
      </w:pPr>
    </w:p>
    <w:p>
      <w:pPr>
        <w:pStyle w:val="58"/>
      </w:pPr>
      <w:r>
        <w:rPr>
          <w:rFonts w:hint="eastAsia"/>
        </w:rPr>
        <w:t>#数据导出</w:t>
      </w:r>
    </w:p>
    <w:p>
      <w:pPr>
        <w:pStyle w:val="58"/>
      </w:pPr>
      <w:r>
        <w:t>export_data() {</w:t>
      </w:r>
    </w:p>
    <w:p>
      <w:pPr>
        <w:pStyle w:val="58"/>
      </w:pPr>
      <w:r>
        <w:t xml:space="preserve">  datax_config=$1</w:t>
      </w:r>
    </w:p>
    <w:p>
      <w:pPr>
        <w:pStyle w:val="58"/>
      </w:pPr>
      <w:r>
        <w:t xml:space="preserve">  export_dir=$2</w:t>
      </w:r>
    </w:p>
    <w:p>
      <w:pPr>
        <w:pStyle w:val="58"/>
      </w:pPr>
      <w:r>
        <w:t xml:space="preserve">  handle_export_path $export_dir</w:t>
      </w:r>
    </w:p>
    <w:p>
      <w:pPr>
        <w:pStyle w:val="58"/>
      </w:pPr>
      <w:r>
        <w:t xml:space="preserve">  $DATAX_HOME/bin/datax.py -p"-Dexportdir=$export_dir" $datax_config</w:t>
      </w:r>
    </w:p>
    <w:p>
      <w:pPr>
        <w:pStyle w:val="58"/>
      </w:pPr>
      <w:r>
        <w:t>}</w:t>
      </w:r>
    </w:p>
    <w:p>
      <w:pPr>
        <w:pStyle w:val="58"/>
      </w:pPr>
    </w:p>
    <w:p>
      <w:pPr>
        <w:pStyle w:val="58"/>
      </w:pPr>
      <w:r>
        <w:t>case $1 in</w:t>
      </w:r>
    </w:p>
    <w:p>
      <w:pPr>
        <w:pStyle w:val="58"/>
      </w:pPr>
      <w:r>
        <w:t xml:space="preserve">    "ads_trans_order_stats")</w:t>
      </w:r>
    </w:p>
    <w:p>
      <w:pPr>
        <w:pStyle w:val="58"/>
      </w:pPr>
      <w:r>
        <w:t xml:space="preserve">    export_data /opt/module/datax/job/export/tms_report.ads_trans_order_stats.json /warehouse/tms/ads/ads_trans_order_stats</w:t>
      </w:r>
    </w:p>
    <w:p>
      <w:pPr>
        <w:pStyle w:val="58"/>
      </w:pPr>
      <w:r>
        <w:t xml:space="preserve">  ;;</w:t>
      </w:r>
    </w:p>
    <w:p>
      <w:pPr>
        <w:pStyle w:val="58"/>
      </w:pPr>
      <w:r>
        <w:t xml:space="preserve">  "ads_trans_stats")</w:t>
      </w:r>
    </w:p>
    <w:p>
      <w:pPr>
        <w:pStyle w:val="58"/>
      </w:pPr>
      <w:r>
        <w:t xml:space="preserve">    export_data /opt/module/datax/job/export/tms_report.ads_trans_stats.json /warehouse/tms/ads/ads_trans_stats</w:t>
      </w:r>
    </w:p>
    <w:p>
      <w:pPr>
        <w:pStyle w:val="58"/>
      </w:pPr>
      <w:r>
        <w:t xml:space="preserve">  ;;</w:t>
      </w:r>
    </w:p>
    <w:p>
      <w:pPr>
        <w:pStyle w:val="58"/>
      </w:pPr>
      <w:r>
        <w:t xml:space="preserve">  "ads_trans_order_stats_td")</w:t>
      </w:r>
    </w:p>
    <w:p>
      <w:pPr>
        <w:pStyle w:val="58"/>
      </w:pPr>
      <w:r>
        <w:t xml:space="preserve">    export_data /opt/module/datax/job/export/tms_report.ads_trans_order_stats_td.json /warehouse/tms/ads/ads_trans_order_stats_td</w:t>
      </w:r>
    </w:p>
    <w:p>
      <w:pPr>
        <w:pStyle w:val="58"/>
      </w:pPr>
      <w:r>
        <w:t xml:space="preserve">  ;;</w:t>
      </w:r>
    </w:p>
    <w:p>
      <w:pPr>
        <w:pStyle w:val="58"/>
      </w:pPr>
      <w:r>
        <w:t xml:space="preserve">  "ads_order_stats")</w:t>
      </w:r>
    </w:p>
    <w:p>
      <w:pPr>
        <w:pStyle w:val="58"/>
      </w:pPr>
      <w:r>
        <w:t xml:space="preserve">    export_data /opt/module/datax/job/export/tms_report.ads_order_stats.json /warehouse/tms/ads/ads_order_stats</w:t>
      </w:r>
    </w:p>
    <w:p>
      <w:pPr>
        <w:pStyle w:val="58"/>
      </w:pPr>
      <w:r>
        <w:t xml:space="preserve">  ;;</w:t>
      </w:r>
    </w:p>
    <w:p>
      <w:pPr>
        <w:pStyle w:val="58"/>
      </w:pPr>
      <w:r>
        <w:t xml:space="preserve">  "ads_order_cargo_type_stats")</w:t>
      </w:r>
    </w:p>
    <w:p>
      <w:pPr>
        <w:pStyle w:val="58"/>
      </w:pPr>
      <w:r>
        <w:t xml:space="preserve">    export_data /opt/module/datax/job/export/tms_report.ads_order_cargo_type_stats.json /warehouse/tms/ads/ads_order_cargo_type_stats</w:t>
      </w:r>
    </w:p>
    <w:p>
      <w:pPr>
        <w:pStyle w:val="58"/>
      </w:pPr>
      <w:r>
        <w:t xml:space="preserve">  ;;</w:t>
      </w:r>
    </w:p>
    <w:p>
      <w:pPr>
        <w:pStyle w:val="58"/>
      </w:pPr>
      <w:r>
        <w:t xml:space="preserve">  "ads_city_stats")</w:t>
      </w:r>
    </w:p>
    <w:p>
      <w:pPr>
        <w:pStyle w:val="58"/>
      </w:pPr>
      <w:r>
        <w:t xml:space="preserve">    export_data /opt/module/datax/job/export/tms_report.ads_city_stats.json /warehouse/tms/ads/ads_city_stats</w:t>
      </w:r>
    </w:p>
    <w:p>
      <w:pPr>
        <w:pStyle w:val="58"/>
      </w:pPr>
      <w:r>
        <w:t xml:space="preserve">  ;;</w:t>
      </w:r>
    </w:p>
    <w:p>
      <w:pPr>
        <w:pStyle w:val="58"/>
      </w:pPr>
      <w:r>
        <w:t xml:space="preserve">  "ads_org_stats")</w:t>
      </w:r>
    </w:p>
    <w:p>
      <w:pPr>
        <w:pStyle w:val="58"/>
      </w:pPr>
      <w:r>
        <w:t xml:space="preserve">    export_data /opt/module/datax/job/export/tms_report.ads_org_stats.json /warehouse/tms/ads/ads_org_stats</w:t>
      </w:r>
    </w:p>
    <w:p>
      <w:pPr>
        <w:pStyle w:val="58"/>
      </w:pPr>
      <w:r>
        <w:t xml:space="preserve">  ;;</w:t>
      </w:r>
    </w:p>
    <w:p>
      <w:pPr>
        <w:pStyle w:val="58"/>
      </w:pPr>
      <w:r>
        <w:t xml:space="preserve">  "ads_shift_stats")</w:t>
      </w:r>
    </w:p>
    <w:p>
      <w:pPr>
        <w:pStyle w:val="58"/>
      </w:pPr>
      <w:r>
        <w:t xml:space="preserve">    export_data /opt/module/datax/job/export/tms_report.ads_shift_stats.json /warehouse/tms/ads/ads_shift_stats</w:t>
      </w:r>
    </w:p>
    <w:p>
      <w:pPr>
        <w:pStyle w:val="58"/>
      </w:pPr>
      <w:r>
        <w:t xml:space="preserve">  ;;</w:t>
      </w:r>
    </w:p>
    <w:p>
      <w:pPr>
        <w:pStyle w:val="58"/>
      </w:pPr>
      <w:r>
        <w:t xml:space="preserve">  "ads_line_stats")</w:t>
      </w:r>
    </w:p>
    <w:p>
      <w:pPr>
        <w:pStyle w:val="58"/>
      </w:pPr>
      <w:r>
        <w:t xml:space="preserve">    export_data /opt/module/datax/job/export/tms_report.ads_line_stats.json /warehouse/tms/ads/ads_line_stats</w:t>
      </w:r>
    </w:p>
    <w:p>
      <w:pPr>
        <w:pStyle w:val="58"/>
      </w:pPr>
      <w:r>
        <w:t xml:space="preserve">  ;;</w:t>
      </w:r>
    </w:p>
    <w:p>
      <w:pPr>
        <w:pStyle w:val="58"/>
      </w:pPr>
      <w:r>
        <w:t xml:space="preserve">  "ads_driver_stats")</w:t>
      </w:r>
    </w:p>
    <w:p>
      <w:pPr>
        <w:pStyle w:val="58"/>
      </w:pPr>
      <w:r>
        <w:t xml:space="preserve">    export_data /opt/module/datax/job/export/tms_report.ads_driver_stats.json /warehouse/tms/ads/ads_driver_stats</w:t>
      </w:r>
    </w:p>
    <w:p>
      <w:pPr>
        <w:pStyle w:val="58"/>
      </w:pPr>
      <w:r>
        <w:t xml:space="preserve">  ;;</w:t>
      </w:r>
    </w:p>
    <w:p>
      <w:pPr>
        <w:pStyle w:val="58"/>
      </w:pPr>
      <w:r>
        <w:t xml:space="preserve">  "ads_truck_stats")</w:t>
      </w:r>
    </w:p>
    <w:p>
      <w:pPr>
        <w:pStyle w:val="58"/>
      </w:pPr>
      <w:r>
        <w:t xml:space="preserve">    export_data /opt/module/datax/job/export/tms_report.ads_truck_stats.json /warehouse/tms/ads/ads_truck_stats</w:t>
      </w:r>
    </w:p>
    <w:p>
      <w:pPr>
        <w:pStyle w:val="58"/>
      </w:pPr>
      <w:r>
        <w:t xml:space="preserve">  ;;</w:t>
      </w:r>
    </w:p>
    <w:p>
      <w:pPr>
        <w:pStyle w:val="58"/>
      </w:pPr>
      <w:r>
        <w:t xml:space="preserve">  "ads_express_stats")</w:t>
      </w:r>
    </w:p>
    <w:p>
      <w:pPr>
        <w:pStyle w:val="58"/>
      </w:pPr>
      <w:r>
        <w:t xml:space="preserve">    export_data /opt/module/datax/job/export/tms_report.ads_express_stats.json /warehouse/tms/ads/ads_express_stats</w:t>
      </w:r>
    </w:p>
    <w:p>
      <w:pPr>
        <w:pStyle w:val="58"/>
      </w:pPr>
      <w:r>
        <w:t xml:space="preserve">  ;;</w:t>
      </w:r>
    </w:p>
    <w:p>
      <w:pPr>
        <w:pStyle w:val="58"/>
      </w:pPr>
      <w:r>
        <w:t xml:space="preserve">  "ads_express_province_stats")</w:t>
      </w:r>
    </w:p>
    <w:p>
      <w:pPr>
        <w:pStyle w:val="58"/>
      </w:pPr>
      <w:r>
        <w:t xml:space="preserve">    export_data /opt/module/datax/job/export/tms_report.ads_express_province_stats.json /warehouse/tms/ads/ads_express_province_stats</w:t>
      </w:r>
    </w:p>
    <w:p>
      <w:pPr>
        <w:pStyle w:val="58"/>
      </w:pPr>
      <w:r>
        <w:t xml:space="preserve">  ;;</w:t>
      </w:r>
    </w:p>
    <w:p>
      <w:pPr>
        <w:pStyle w:val="58"/>
      </w:pPr>
      <w:r>
        <w:t xml:space="preserve">  "ads_express_city_stats")</w:t>
      </w:r>
    </w:p>
    <w:p>
      <w:pPr>
        <w:pStyle w:val="58"/>
      </w:pPr>
      <w:r>
        <w:t xml:space="preserve">    export_data /opt/module/datax/job/export/tms_report.ads_express_city_stats.json /warehouse/tms/ads/ads_express_city_stats</w:t>
      </w:r>
    </w:p>
    <w:p>
      <w:pPr>
        <w:pStyle w:val="58"/>
      </w:pPr>
      <w:r>
        <w:t xml:space="preserve">  ;;</w:t>
      </w:r>
    </w:p>
    <w:p>
      <w:pPr>
        <w:pStyle w:val="58"/>
      </w:pPr>
      <w:r>
        <w:t xml:space="preserve">  "ads_express_org_stats")</w:t>
      </w:r>
    </w:p>
    <w:p>
      <w:pPr>
        <w:pStyle w:val="58"/>
      </w:pPr>
      <w:r>
        <w:t xml:space="preserve">    export_data /opt/module/datax/job/export/tms_report.ads_express_org_stats.json /warehouse/tms/ads/ads_express_org_stats</w:t>
      </w:r>
    </w:p>
    <w:p>
      <w:pPr>
        <w:pStyle w:val="58"/>
      </w:pPr>
      <w:r>
        <w:t xml:space="preserve">  ;;</w:t>
      </w:r>
    </w:p>
    <w:p>
      <w:pPr>
        <w:pStyle w:val="58"/>
      </w:pPr>
      <w:r>
        <w:t xml:space="preserve">  "all")</w:t>
      </w:r>
    </w:p>
    <w:p>
      <w:pPr>
        <w:pStyle w:val="58"/>
      </w:pPr>
      <w:r>
        <w:t xml:space="preserve">    export_data /opt/module/datax/job/export/tms_report.ads_trans_order_stats.json /warehouse/tms/ads/ads_trans_order_stats</w:t>
      </w:r>
    </w:p>
    <w:p>
      <w:pPr>
        <w:pStyle w:val="58"/>
      </w:pPr>
      <w:r>
        <w:t xml:space="preserve">    export_data /opt/module/datax/job/export/tms_report.ads_trans_stats.json /warehouse/tms/ads/ads_trans_stats</w:t>
      </w:r>
    </w:p>
    <w:p>
      <w:pPr>
        <w:pStyle w:val="58"/>
      </w:pPr>
      <w:r>
        <w:t xml:space="preserve">    export_data /opt/module/datax/job/export/tms_report.ads_trans_order_stats_td.json /warehouse/tms/ads/ads_trans_order_stats_td</w:t>
      </w:r>
    </w:p>
    <w:p>
      <w:pPr>
        <w:pStyle w:val="58"/>
      </w:pPr>
      <w:r>
        <w:t xml:space="preserve">    export_data /opt/module/datax/job/export/tms_report.ads_order_stats.json /warehouse/tms/ads/ads_order_stats</w:t>
      </w:r>
    </w:p>
    <w:p>
      <w:pPr>
        <w:pStyle w:val="58"/>
      </w:pPr>
      <w:r>
        <w:t xml:space="preserve">    export_data /opt/module/datax/job/export/tms_report.ads_order_cargo_type_stats.json /warehouse/tms/ads/ads_order_cargo_type_stats</w:t>
      </w:r>
    </w:p>
    <w:p>
      <w:pPr>
        <w:pStyle w:val="58"/>
      </w:pPr>
      <w:r>
        <w:t xml:space="preserve">    export_data /opt/module/datax/job/export/tms_report.ads_city_stats.json /warehouse/tms/ads/ads_city_stats</w:t>
      </w:r>
    </w:p>
    <w:p>
      <w:pPr>
        <w:pStyle w:val="58"/>
      </w:pPr>
      <w:r>
        <w:t xml:space="preserve">    export_data /opt/module/datax/job/export/tms_report.ads_org_stats.json /warehouse/tms/ads/ads_org_stats</w:t>
      </w:r>
    </w:p>
    <w:p>
      <w:pPr>
        <w:pStyle w:val="58"/>
      </w:pPr>
      <w:r>
        <w:t xml:space="preserve">    export_data /opt/module/datax/job/export/tms_report.ads_shift_stats.json /warehouse/tms/ads/ads_shift_stats</w:t>
      </w:r>
    </w:p>
    <w:p>
      <w:pPr>
        <w:pStyle w:val="58"/>
      </w:pPr>
      <w:r>
        <w:t xml:space="preserve">    export_data /opt/module/datax/job/export/tms_report.ads_line_stats.json /warehouse/tms/ads/ads_line_stats</w:t>
      </w:r>
    </w:p>
    <w:p>
      <w:pPr>
        <w:pStyle w:val="58"/>
      </w:pPr>
      <w:r>
        <w:t xml:space="preserve">    export_data /opt/module/datax/job/export/tms_report.ads_driver_stats.json /warehouse/tms/ads/ads_driver_stats</w:t>
      </w:r>
    </w:p>
    <w:p>
      <w:pPr>
        <w:pStyle w:val="58"/>
      </w:pPr>
      <w:r>
        <w:t xml:space="preserve">    export_data /opt/module/datax/job/export/tms_report.ads_truck_stats.json /warehouse/tms/ads/ads_truck_stats</w:t>
      </w:r>
    </w:p>
    <w:p>
      <w:pPr>
        <w:pStyle w:val="58"/>
      </w:pPr>
      <w:r>
        <w:t xml:space="preserve">    export_data /opt/module/datax/job/export/tms_report.ads_express_stats.json /warehouse/tms/ads/ads_express_stats</w:t>
      </w:r>
    </w:p>
    <w:p>
      <w:pPr>
        <w:pStyle w:val="58"/>
      </w:pPr>
      <w:r>
        <w:t xml:space="preserve">    export_data /opt/module/datax/job/export/tms_report.ads_express_province_stats.json /warehouse/tms/ads/ads_express_province_stats</w:t>
      </w:r>
    </w:p>
    <w:p>
      <w:pPr>
        <w:pStyle w:val="58"/>
      </w:pPr>
      <w:r>
        <w:t xml:space="preserve">    export_data /opt/module/datax/job/export/tms_report.ads_express_city_stats.json /warehouse/tms/ads/ads_express_city_stats</w:t>
      </w:r>
    </w:p>
    <w:p>
      <w:pPr>
        <w:pStyle w:val="58"/>
      </w:pPr>
      <w:r>
        <w:t xml:space="preserve">    export_data /opt/module/datax/job/export/tms_report.ads_express_org_stats.json /warehouse/tms/ads/ads_express_org_stats</w:t>
      </w:r>
    </w:p>
    <w:p>
      <w:pPr>
        <w:pStyle w:val="58"/>
      </w:pPr>
      <w:r>
        <w:t xml:space="preserve">  ;;</w:t>
      </w:r>
    </w:p>
    <w:p>
      <w:pPr>
        <w:pStyle w:val="58"/>
      </w:pPr>
      <w:r>
        <w:t>esac</w:t>
      </w:r>
    </w:p>
    <w:p>
      <w:pPr>
        <w:pStyle w:val="46"/>
      </w:pPr>
      <w:r>
        <w:rPr>
          <w:rFonts w:hint="eastAsia"/>
        </w:rPr>
        <w:t>3）增加脚本执行权限</w:t>
      </w:r>
    </w:p>
    <w:p>
      <w:pPr>
        <w:pStyle w:val="58"/>
      </w:pPr>
      <w:r>
        <w:t xml:space="preserve">[atguigu@hadoop102 bin]$ chmod +x hdfs_to_mysql.sh </w:t>
      </w:r>
    </w:p>
    <w:p>
      <w:pPr>
        <w:pStyle w:val="46"/>
      </w:pPr>
      <w:r>
        <w:rPr>
          <w:rFonts w:hint="eastAsia"/>
        </w:rPr>
        <w:t>4）脚本用法</w:t>
      </w:r>
    </w:p>
    <w:p>
      <w:pPr>
        <w:pStyle w:val="58"/>
      </w:pPr>
      <w:r>
        <w:t>[atguigu@hadoop102 bin]$ hdfs_to_mysql.sh all</w:t>
      </w:r>
    </w:p>
    <w:p>
      <w:pPr>
        <w:pStyle w:val="2"/>
        <w:spacing w:before="0" w:after="0"/>
        <w:rPr>
          <w:sz w:val="30"/>
          <w:szCs w:val="30"/>
        </w:rPr>
      </w:pPr>
      <w:r>
        <w:rPr>
          <w:rFonts w:hint="eastAsia"/>
          <w:sz w:val="30"/>
          <w:szCs w:val="30"/>
        </w:rPr>
        <w:t>第1</w:t>
      </w:r>
      <w:r>
        <w:rPr>
          <w:sz w:val="30"/>
          <w:szCs w:val="30"/>
        </w:rPr>
        <w:t>3</w:t>
      </w:r>
      <w:r>
        <w:rPr>
          <w:rFonts w:hint="eastAsia"/>
          <w:sz w:val="30"/>
          <w:szCs w:val="30"/>
        </w:rPr>
        <w:t>章 数据仓库工作流调度</w:t>
      </w:r>
    </w:p>
    <w:p>
      <w:pPr>
        <w:pStyle w:val="3"/>
        <w:spacing w:before="0" w:after="0"/>
        <w:rPr>
          <w:rFonts w:ascii="Times New Roman" w:hAnsi="Times New Roman"/>
          <w:sz w:val="28"/>
          <w:szCs w:val="28"/>
        </w:rPr>
      </w:pPr>
      <w:r>
        <w:rPr>
          <w:rFonts w:hint="eastAsia" w:ascii="Times New Roman" w:hAnsi="Times New Roman"/>
          <w:sz w:val="28"/>
          <w:szCs w:val="28"/>
        </w:rPr>
        <w:t>1</w:t>
      </w:r>
      <w:r>
        <w:rPr>
          <w:rFonts w:ascii="Times New Roman" w:hAnsi="Times New Roman"/>
          <w:sz w:val="28"/>
          <w:szCs w:val="28"/>
        </w:rPr>
        <w:t xml:space="preserve">3.1 </w:t>
      </w:r>
      <w:r>
        <w:rPr>
          <w:rFonts w:hint="eastAsia" w:ascii="Times New Roman" w:hAnsi="Times New Roman"/>
          <w:sz w:val="28"/>
          <w:szCs w:val="28"/>
        </w:rPr>
        <w:t>调度工具部署</w:t>
      </w:r>
    </w:p>
    <w:p>
      <w:pPr>
        <w:ind w:firstLine="420"/>
      </w:pPr>
      <w:bookmarkStart w:id="7" w:name="_MON_1722240231"/>
      <w:bookmarkEnd w:id="7"/>
      <w:r>
        <w:object>
          <v:shape id="_x0000_i1056" o:spt="75" type="#_x0000_t75" style="height:53.1pt;width:76.15pt;" o:ole="t" filled="f" o:preferrelative="t" stroked="f" coordsize="21600,21600">
            <v:path/>
            <v:fill on="f" focussize="0,0"/>
            <v:stroke on="f" joinstyle="miter"/>
            <v:imagedata r:id="rId85" o:title=""/>
            <o:lock v:ext="edit" aspectratio="t"/>
            <w10:wrap type="none"/>
            <w10:anchorlock/>
          </v:shape>
          <o:OLEObject Type="Embed" ProgID="Word.Document.12" ShapeID="_x0000_i1056" DrawAspect="Icon" ObjectID="_1468075756" r:id="rId84">
            <o:LockedField>false</o:LockedField>
          </o:OLEObject>
        </w:object>
      </w:r>
    </w:p>
    <w:p>
      <w:pPr>
        <w:pStyle w:val="3"/>
        <w:spacing w:before="0" w:after="0"/>
        <w:rPr>
          <w:rFonts w:ascii="Times New Roman" w:hAnsi="Times New Roman"/>
          <w:sz w:val="28"/>
          <w:szCs w:val="28"/>
        </w:rPr>
      </w:pPr>
      <w:r>
        <w:rPr>
          <w:rFonts w:hint="eastAsia" w:ascii="Times New Roman" w:hAnsi="Times New Roman"/>
          <w:sz w:val="28"/>
          <w:szCs w:val="28"/>
        </w:rPr>
        <w:t>1</w:t>
      </w:r>
      <w:r>
        <w:rPr>
          <w:rFonts w:ascii="Times New Roman" w:hAnsi="Times New Roman"/>
          <w:sz w:val="28"/>
          <w:szCs w:val="28"/>
        </w:rPr>
        <w:t xml:space="preserve">3.2 </w:t>
      </w:r>
      <w:r>
        <w:rPr>
          <w:rFonts w:hint="eastAsia" w:ascii="Times New Roman" w:hAnsi="Times New Roman"/>
          <w:sz w:val="28"/>
          <w:szCs w:val="28"/>
        </w:rPr>
        <w:t>新数据生成</w:t>
      </w:r>
    </w:p>
    <w:p>
      <w:pPr>
        <w:spacing w:line="360" w:lineRule="auto"/>
        <w:rPr>
          <w:b/>
          <w:bCs/>
        </w:rPr>
      </w:pPr>
      <w:r>
        <w:rPr>
          <w:rFonts w:hint="eastAsia"/>
          <w:b/>
          <w:bCs/>
        </w:rPr>
        <w:t>1）启动采集通道，包括Kafka、Flume等</w:t>
      </w:r>
    </w:p>
    <w:p>
      <w:pPr>
        <w:spacing w:line="360" w:lineRule="auto"/>
        <w:ind w:firstLine="420"/>
        <w:rPr>
          <w:b/>
          <w:bCs/>
        </w:rPr>
      </w:pPr>
      <w:r>
        <w:rPr>
          <w:rFonts w:hint="eastAsia"/>
          <w:b/>
          <w:bCs/>
        </w:rPr>
        <w:t>（1）启动Zookeeper</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 zk.sh start</w:t>
      </w:r>
    </w:p>
    <w:p>
      <w:pPr>
        <w:spacing w:line="360" w:lineRule="auto"/>
        <w:ind w:firstLine="420"/>
        <w:rPr>
          <w:b/>
          <w:bCs/>
        </w:rPr>
      </w:pPr>
      <w:r>
        <w:rPr>
          <w:rFonts w:hint="eastAsia"/>
          <w:b/>
          <w:bCs/>
        </w:rPr>
        <w:t>（2）启动Kafka</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 kf.sh start</w:t>
      </w:r>
    </w:p>
    <w:p>
      <w:pPr>
        <w:spacing w:line="360" w:lineRule="auto"/>
        <w:ind w:firstLine="420"/>
        <w:rPr>
          <w:b/>
          <w:bCs/>
        </w:rPr>
      </w:pPr>
      <w:r>
        <w:rPr>
          <w:rFonts w:hint="eastAsia"/>
          <w:b/>
          <w:bCs/>
        </w:rPr>
        <w:t>（3）启动Flume</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 </w:t>
      </w:r>
      <w:r>
        <w:rPr>
          <w:rFonts w:hint="eastAsia" w:ascii="Courier New" w:hAnsi="Courier New" w:cs="Arial"/>
          <w:color w:val="000000"/>
          <w:szCs w:val="21"/>
          <w:lang w:val="en-US" w:eastAsia="zh-CN"/>
        </w:rPr>
        <w:t>tms-</w:t>
      </w:r>
      <w:r>
        <w:rPr>
          <w:rFonts w:ascii="Courier New" w:hAnsi="Courier New" w:cs="Arial"/>
          <w:color w:val="000000"/>
          <w:szCs w:val="21"/>
        </w:rPr>
        <w:t>f1.sh start</w:t>
      </w:r>
    </w:p>
    <w:p>
      <w:pPr>
        <w:spacing w:line="360" w:lineRule="auto"/>
        <w:rPr>
          <w:b/>
          <w:bCs/>
        </w:rPr>
      </w:pPr>
      <w:r>
        <w:rPr>
          <w:rFonts w:hint="eastAsia"/>
          <w:b/>
          <w:bCs/>
        </w:rPr>
        <w:t>2）修改日志模拟器配置文件</w:t>
      </w:r>
    </w:p>
    <w:p>
      <w:pPr>
        <w:spacing w:line="360" w:lineRule="auto"/>
        <w:ind w:firstLine="420" w:firstLineChars="200"/>
      </w:pPr>
      <w:r>
        <w:rPr>
          <w:rFonts w:hint="eastAsia"/>
        </w:rPr>
        <w:t>修改hadoop</w:t>
      </w:r>
      <w:r>
        <w:t>102</w:t>
      </w:r>
      <w:r>
        <w:rPr>
          <w:rFonts w:hint="eastAsia"/>
        </w:rPr>
        <w:t>的</w:t>
      </w:r>
      <w:r>
        <w:t>/opt/module/</w:t>
      </w:r>
      <w:r>
        <w:rPr>
          <w:rFonts w:hint="eastAsia"/>
          <w:lang w:val="en-US" w:eastAsia="zh-CN"/>
        </w:rPr>
        <w:t>tms</w:t>
      </w:r>
      <w:r>
        <w:t>/application.yml</w:t>
      </w:r>
      <w:r>
        <w:rPr>
          <w:rFonts w:hint="eastAsia"/>
        </w:rPr>
        <w:t>文件，修改mock</w:t>
      </w:r>
      <w:r>
        <w:t>.date</w:t>
      </w:r>
      <w:r>
        <w:rPr>
          <w:rFonts w:hint="eastAsia"/>
        </w:rPr>
        <w:t>参数如下</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mock.date: </w:t>
      </w:r>
      <w:r>
        <w:rPr>
          <w:rFonts w:ascii="Courier New" w:hAnsi="Courier New" w:cs="Arial"/>
          <w:b/>
          <w:bCs/>
          <w:color w:val="FF0000"/>
          <w:szCs w:val="21"/>
        </w:rPr>
        <w:t>"202</w:t>
      </w:r>
      <w:r>
        <w:rPr>
          <w:rFonts w:hint="eastAsia" w:ascii="Courier New" w:hAnsi="Courier New" w:cs="Arial"/>
          <w:b/>
          <w:bCs/>
          <w:color w:val="FF0000"/>
          <w:szCs w:val="21"/>
          <w:lang w:val="en-US" w:eastAsia="zh-CN"/>
        </w:rPr>
        <w:t>3</w:t>
      </w:r>
      <w:r>
        <w:rPr>
          <w:rFonts w:ascii="Courier New" w:hAnsi="Courier New" w:cs="Arial"/>
          <w:b/>
          <w:bCs/>
          <w:color w:val="FF0000"/>
          <w:szCs w:val="21"/>
        </w:rPr>
        <w:t>-0</w:t>
      </w:r>
      <w:r>
        <w:rPr>
          <w:rFonts w:hint="eastAsia" w:ascii="Courier New" w:hAnsi="Courier New" w:cs="Arial"/>
          <w:b/>
          <w:bCs/>
          <w:color w:val="FF0000"/>
          <w:szCs w:val="21"/>
          <w:lang w:val="en-US" w:eastAsia="zh-CN"/>
        </w:rPr>
        <w:t>1</w:t>
      </w:r>
      <w:r>
        <w:rPr>
          <w:rFonts w:ascii="Courier New" w:hAnsi="Courier New" w:cs="Arial"/>
          <w:b/>
          <w:bCs/>
          <w:color w:val="FF0000"/>
          <w:szCs w:val="21"/>
        </w:rPr>
        <w:t>-</w:t>
      </w:r>
      <w:r>
        <w:rPr>
          <w:rFonts w:hint="eastAsia" w:ascii="Courier New" w:hAnsi="Courier New" w:cs="Arial"/>
          <w:b/>
          <w:bCs/>
          <w:color w:val="FF0000"/>
          <w:szCs w:val="21"/>
          <w:lang w:val="en-US" w:eastAsia="zh-CN"/>
        </w:rPr>
        <w:t>11</w:t>
      </w:r>
      <w:r>
        <w:rPr>
          <w:rFonts w:ascii="Courier New" w:hAnsi="Courier New" w:cs="Arial"/>
          <w:b/>
          <w:bCs/>
          <w:color w:val="FF0000"/>
          <w:szCs w:val="21"/>
        </w:rPr>
        <w:t>"</w:t>
      </w:r>
    </w:p>
    <w:p>
      <w:pPr>
        <w:spacing w:line="360" w:lineRule="auto"/>
        <w:rPr>
          <w:rFonts w:hint="eastAsia" w:eastAsia="宋体"/>
          <w:b/>
          <w:bCs/>
          <w:lang w:val="en-US" w:eastAsia="zh-CN"/>
        </w:rPr>
      </w:pPr>
      <w:r>
        <w:rPr>
          <w:rFonts w:hint="eastAsia"/>
          <w:b/>
          <w:bCs/>
          <w:lang w:val="en-US" w:eastAsia="zh-CN"/>
        </w:rPr>
        <w:t>3</w:t>
      </w:r>
      <w:r>
        <w:rPr>
          <w:rFonts w:hint="eastAsia"/>
          <w:b/>
          <w:bCs/>
        </w:rPr>
        <w:t>）生成</w:t>
      </w:r>
      <w:r>
        <w:rPr>
          <w:rFonts w:hint="eastAsia"/>
          <w:b/>
          <w:bCs/>
          <w:lang w:val="en-US" w:eastAsia="zh-CN"/>
        </w:rPr>
        <w:t>数据</w:t>
      </w:r>
    </w:p>
    <w:p>
      <w:pPr>
        <w:pStyle w:val="58"/>
        <w:rPr>
          <w:rFonts w:ascii="Courier New" w:hAnsi="Courier New" w:cs="Arial"/>
          <w:color w:val="000000"/>
          <w:szCs w:val="21"/>
        </w:rPr>
      </w:pPr>
      <w:r>
        <w:rPr>
          <w:rFonts w:ascii="Courier New" w:hAnsi="Courier New" w:cs="Arial"/>
          <w:color w:val="000000"/>
          <w:szCs w:val="21"/>
        </w:rPr>
        <w:t xml:space="preserve">[atguigu@hadoop102 </w:t>
      </w:r>
      <w:r>
        <w:t>tms</w:t>
      </w:r>
      <w:r>
        <w:rPr>
          <w:rFonts w:ascii="Courier New" w:hAnsi="Courier New" w:cs="Arial"/>
          <w:color w:val="000000"/>
          <w:szCs w:val="21"/>
        </w:rPr>
        <w:t xml:space="preserve">]$ </w:t>
      </w:r>
      <w:r>
        <w:t xml:space="preserve">java -jar </w:t>
      </w:r>
      <w:r>
        <w:rPr>
          <w:rFonts w:hint="eastAsia"/>
        </w:rPr>
        <w:t>tms-mock-2023-01-06.jar</w:t>
      </w:r>
    </w:p>
    <w:p>
      <w:pPr>
        <w:numPr>
          <w:ilvl w:val="0"/>
          <w:numId w:val="2"/>
        </w:numPr>
        <w:spacing w:line="360" w:lineRule="auto"/>
        <w:rPr>
          <w:rFonts w:hint="eastAsia"/>
          <w:b/>
          <w:bCs/>
        </w:rPr>
      </w:pPr>
      <w:r>
        <w:rPr>
          <w:rFonts w:hint="eastAsia"/>
          <w:b/>
          <w:bCs/>
        </w:rPr>
        <w:t>执行flink-cdc.sh脚本</w:t>
      </w:r>
      <w:r>
        <w:rPr>
          <w:rFonts w:hint="eastAsia"/>
          <w:b/>
          <w:bCs/>
          <w:lang w:eastAsia="zh-CN"/>
        </w:rPr>
        <w:t>，</w:t>
      </w:r>
      <w:r>
        <w:rPr>
          <w:rFonts w:hint="eastAsia"/>
          <w:b/>
          <w:bCs/>
          <w:lang w:val="en-US" w:eastAsia="zh-CN"/>
        </w:rPr>
        <w:t>从上次的检查点开始启动[检查点根据自己实际情况配置]采集增量数据</w:t>
      </w:r>
      <w:r>
        <w:rPr>
          <w:rFonts w:hint="eastAsia"/>
          <w:b/>
          <w:bCs/>
        </w:rPr>
        <w:t>，如下</w:t>
      </w:r>
    </w:p>
    <w:p>
      <w:pPr>
        <w:pStyle w:val="58"/>
        <w:rPr>
          <w:rFonts w:hint="eastAsia" w:eastAsia="宋体"/>
          <w:b/>
          <w:bCs/>
          <w:lang w:val="en-US" w:eastAsia="zh-CN"/>
        </w:rPr>
      </w:pPr>
      <w:r>
        <w:t xml:space="preserve">[atguigu@hadoop102 tms]$ </w:t>
      </w:r>
      <w:r>
        <w:rPr>
          <w:rFonts w:hint="eastAsia"/>
        </w:rPr>
        <w:t>flink-cdc.sh</w:t>
      </w:r>
      <w:r>
        <w:t xml:space="preserve"> </w:t>
      </w:r>
      <w:r>
        <w:rPr>
          <w:rFonts w:hint="eastAsia"/>
          <w:lang w:val="en-US" w:eastAsia="zh-CN"/>
        </w:rPr>
        <w:t>start</w:t>
      </w:r>
      <w:r>
        <w:t xml:space="preserve"> </w:t>
      </w:r>
      <w:r>
        <w:rPr>
          <w:rFonts w:hint="eastAsia"/>
          <w:lang w:val="en-US" w:eastAsia="zh-CN"/>
        </w:rPr>
        <w:t>hdfs://hadoop102:8020/tms/sp/ods_app/</w:t>
      </w:r>
      <w:r>
        <w:rPr>
          <w:rFonts w:hint="eastAsia"/>
          <w:color w:val="FF0000"/>
          <w:lang w:val="en-US" w:eastAsia="zh-CN"/>
        </w:rPr>
        <w:t>savepoint-a6f47c-e430fae35e6</w:t>
      </w:r>
      <w:r>
        <w:rPr>
          <w:rFonts w:hint="eastAsia"/>
          <w:lang w:val="en-US" w:eastAsia="zh-CN"/>
        </w:rPr>
        <w:t xml:space="preserve">e </w:t>
      </w:r>
      <w:r>
        <w:t>2023-01-1</w:t>
      </w:r>
      <w:r>
        <w:rPr>
          <w:rFonts w:hint="eastAsia"/>
          <w:lang w:val="en-US" w:eastAsia="zh-CN"/>
        </w:rPr>
        <w:t>1</w:t>
      </w:r>
    </w:p>
    <w:p>
      <w:pPr>
        <w:numPr>
          <w:ilvl w:val="0"/>
          <w:numId w:val="2"/>
        </w:numPr>
        <w:spacing w:line="360" w:lineRule="auto"/>
        <w:ind w:left="0" w:leftChars="0" w:firstLine="0" w:firstLineChars="0"/>
        <w:rPr>
          <w:rFonts w:hint="eastAsia"/>
          <w:b/>
          <w:bCs/>
          <w:lang w:val="en-US" w:eastAsia="zh-CN"/>
        </w:rPr>
      </w:pPr>
      <w:r>
        <w:rPr>
          <w:rFonts w:hint="eastAsia"/>
          <w:b/>
          <w:bCs/>
          <w:lang w:val="en-US" w:eastAsia="zh-CN"/>
        </w:rPr>
        <w:t>启动datax采集全量数据</w:t>
      </w:r>
    </w:p>
    <w:p>
      <w:pPr>
        <w:pStyle w:val="58"/>
        <w:rPr>
          <w:rFonts w:hint="eastAsia" w:eastAsia="宋体"/>
          <w:b/>
          <w:bCs/>
          <w:lang w:val="en-US" w:eastAsia="zh-CN"/>
        </w:rPr>
      </w:pPr>
      <w:r>
        <w:t>[atguigu@hadoop102 bin]$ mysql_to_hdfs_full.sh all 2023-01-1</w:t>
      </w:r>
      <w:r>
        <w:rPr>
          <w:rFonts w:hint="eastAsia"/>
          <w:lang w:val="en-US" w:eastAsia="zh-CN"/>
        </w:rPr>
        <w:t>1</w:t>
      </w:r>
    </w:p>
    <w:p>
      <w:pPr>
        <w:spacing w:line="360" w:lineRule="auto"/>
        <w:rPr>
          <w:b/>
          <w:bCs/>
        </w:rPr>
      </w:pPr>
      <w:r>
        <w:rPr>
          <w:rFonts w:hint="eastAsia"/>
          <w:b/>
          <w:bCs/>
          <w:lang w:val="en-US" w:eastAsia="zh-CN"/>
        </w:rPr>
        <w:t>6</w:t>
      </w:r>
      <w:r>
        <w:rPr>
          <w:rFonts w:hint="eastAsia"/>
          <w:b/>
          <w:bCs/>
        </w:rPr>
        <w:t>）观察HDFS上是否有202</w:t>
      </w:r>
      <w:r>
        <w:rPr>
          <w:rFonts w:hint="eastAsia"/>
          <w:b/>
          <w:bCs/>
          <w:lang w:val="en-US" w:eastAsia="zh-CN"/>
        </w:rPr>
        <w:t>3</w:t>
      </w:r>
      <w:r>
        <w:rPr>
          <w:rFonts w:hint="eastAsia"/>
          <w:b/>
          <w:bCs/>
        </w:rPr>
        <w:t>-0</w:t>
      </w:r>
      <w:r>
        <w:rPr>
          <w:rFonts w:hint="eastAsia"/>
          <w:b/>
          <w:bCs/>
          <w:lang w:val="en-US" w:eastAsia="zh-CN"/>
        </w:rPr>
        <w:t>1</w:t>
      </w:r>
      <w:r>
        <w:rPr>
          <w:rFonts w:hint="eastAsia"/>
          <w:b/>
          <w:bCs/>
        </w:rPr>
        <w:t>-</w:t>
      </w:r>
      <w:r>
        <w:rPr>
          <w:rFonts w:hint="eastAsia"/>
          <w:b/>
          <w:bCs/>
          <w:lang w:val="en-US" w:eastAsia="zh-CN"/>
        </w:rPr>
        <w:t>11</w:t>
      </w:r>
      <w:r>
        <w:rPr>
          <w:rFonts w:hint="eastAsia"/>
          <w:b/>
          <w:bCs/>
        </w:rPr>
        <w:t>的日志数据和增量表数据生成</w:t>
      </w:r>
    </w:p>
    <w:p>
      <w:pPr>
        <w:pStyle w:val="3"/>
        <w:spacing w:before="0" w:after="0"/>
        <w:rPr>
          <w:rFonts w:ascii="Times New Roman" w:hAnsi="Times New Roman"/>
          <w:sz w:val="28"/>
          <w:szCs w:val="28"/>
        </w:rPr>
      </w:pPr>
      <w:r>
        <w:rPr>
          <w:rFonts w:hint="eastAsia" w:ascii="Times New Roman" w:hAnsi="Times New Roman"/>
          <w:sz w:val="28"/>
          <w:szCs w:val="28"/>
        </w:rPr>
        <w:t>1</w:t>
      </w:r>
      <w:r>
        <w:rPr>
          <w:rFonts w:ascii="Times New Roman" w:hAnsi="Times New Roman"/>
          <w:sz w:val="28"/>
          <w:szCs w:val="28"/>
        </w:rPr>
        <w:t xml:space="preserve">3.3 </w:t>
      </w:r>
      <w:r>
        <w:rPr>
          <w:rFonts w:hint="eastAsia" w:ascii="Times New Roman" w:hAnsi="Times New Roman"/>
          <w:sz w:val="28"/>
          <w:szCs w:val="28"/>
        </w:rPr>
        <w:t>工作流调度实操</w:t>
      </w:r>
    </w:p>
    <w:p>
      <w:pPr>
        <w:spacing w:line="360" w:lineRule="auto"/>
        <w:ind w:firstLine="420" w:firstLineChars="200"/>
      </w:pPr>
      <w:r>
        <w:rPr>
          <w:rFonts w:hint="eastAsia"/>
        </w:rPr>
        <w:t>由于DolphinScheduler集群模式启动进程较多，对虚拟机内存要求较高。故下面提供两种方式，可根据虚拟机内存情况进行选择。</w:t>
      </w:r>
    </w:p>
    <w:p>
      <w:pPr>
        <w:pStyle w:val="4"/>
        <w:spacing w:before="0" w:after="0"/>
        <w:rPr>
          <w:sz w:val="28"/>
          <w:szCs w:val="28"/>
        </w:rPr>
      </w:pPr>
      <w:r>
        <w:rPr>
          <w:rFonts w:hint="eastAsia"/>
          <w:sz w:val="28"/>
          <w:szCs w:val="28"/>
        </w:rPr>
        <w:t>1</w:t>
      </w:r>
      <w:r>
        <w:rPr>
          <w:sz w:val="28"/>
          <w:szCs w:val="28"/>
        </w:rPr>
        <w:t>3</w:t>
      </w:r>
      <w:r>
        <w:rPr>
          <w:rFonts w:hint="eastAsia"/>
          <w:sz w:val="28"/>
          <w:szCs w:val="28"/>
        </w:rPr>
        <w:t>.</w:t>
      </w:r>
      <w:r>
        <w:rPr>
          <w:sz w:val="28"/>
          <w:szCs w:val="28"/>
        </w:rPr>
        <w:t xml:space="preserve">3.1 </w:t>
      </w:r>
      <w:r>
        <w:rPr>
          <w:rFonts w:hint="eastAsia"/>
          <w:sz w:val="28"/>
          <w:szCs w:val="28"/>
        </w:rPr>
        <w:t>DolphinScheduler集群模式</w:t>
      </w:r>
    </w:p>
    <w:p>
      <w:pPr>
        <w:spacing w:line="360" w:lineRule="auto"/>
        <w:rPr>
          <w:b/>
          <w:bCs/>
        </w:rPr>
      </w:pPr>
      <w:r>
        <w:rPr>
          <w:rFonts w:hint="eastAsia"/>
          <w:b/>
          <w:bCs/>
        </w:rPr>
        <w:t>1）启动DolphinScheduler</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 xml:space="preserve">[atguigu@hadoop102 dolphinscheduler]$ bin/start-all.sh </w:t>
      </w:r>
    </w:p>
    <w:p>
      <w:pPr>
        <w:spacing w:line="360" w:lineRule="auto"/>
        <w:rPr>
          <w:b/>
          <w:bCs/>
        </w:rPr>
      </w:pPr>
      <w:r>
        <w:rPr>
          <w:rFonts w:hint="eastAsia"/>
          <w:b/>
          <w:bCs/>
        </w:rPr>
        <w:t>2）使用普通用户登录</w:t>
      </w:r>
    </w:p>
    <w:p>
      <w:r>
        <w:drawing>
          <wp:inline distT="0" distB="0" distL="0" distR="0">
            <wp:extent cx="5274310" cy="1663700"/>
            <wp:effectExtent l="0" t="0" r="2540" b="0"/>
            <wp:docPr id="10" name="图片 1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形用户界面, 应用程序&#10;&#10;描述已自动生成"/>
                    <pic:cNvPicPr>
                      <a:picLocks noChangeAspect="1"/>
                    </pic:cNvPicPr>
                  </pic:nvPicPr>
                  <pic:blipFill>
                    <a:blip r:embed="rId86"/>
                    <a:srcRect t="14211" b="16842"/>
                    <a:stretch>
                      <a:fillRect/>
                    </a:stretch>
                  </pic:blipFill>
                  <pic:spPr>
                    <a:xfrm>
                      <a:off x="0" y="0"/>
                      <a:ext cx="5274310" cy="1663700"/>
                    </a:xfrm>
                    <a:prstGeom prst="rect">
                      <a:avLst/>
                    </a:prstGeom>
                    <a:ln>
                      <a:noFill/>
                    </a:ln>
                  </pic:spPr>
                </pic:pic>
              </a:graphicData>
            </a:graphic>
          </wp:inline>
        </w:drawing>
      </w:r>
    </w:p>
    <w:p>
      <w:pPr>
        <w:spacing w:line="360" w:lineRule="auto"/>
        <w:rPr>
          <w:b/>
          <w:bCs/>
        </w:rPr>
      </w:pPr>
      <w:r>
        <w:rPr>
          <w:rFonts w:hint="eastAsia"/>
          <w:b/>
          <w:bCs/>
        </w:rPr>
        <w:t>3）向DolphinScheduler资源中心上传工作流所需脚本</w:t>
      </w:r>
    </w:p>
    <w:p>
      <w:pPr>
        <w:spacing w:line="360" w:lineRule="auto"/>
        <w:ind w:firstLine="420"/>
        <w:rPr>
          <w:b/>
          <w:bCs/>
        </w:rPr>
      </w:pPr>
      <w:r>
        <w:rPr>
          <w:rFonts w:hint="eastAsia"/>
          <w:b/>
          <w:bCs/>
        </w:rPr>
        <w:t>（1）创建文件夹</w:t>
      </w:r>
    </w:p>
    <w:p>
      <w:r>
        <w:drawing>
          <wp:inline distT="0" distB="0" distL="114300" distR="114300">
            <wp:extent cx="5264150" cy="1226185"/>
            <wp:effectExtent l="0" t="0" r="12700" b="12065"/>
            <wp:docPr id="2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
                    <pic:cNvPicPr>
                      <a:picLocks noChangeAspect="1"/>
                    </pic:cNvPicPr>
                  </pic:nvPicPr>
                  <pic:blipFill>
                    <a:blip r:embed="rId87"/>
                    <a:stretch>
                      <a:fillRect/>
                    </a:stretch>
                  </pic:blipFill>
                  <pic:spPr>
                    <a:xfrm>
                      <a:off x="0" y="0"/>
                      <a:ext cx="5264150" cy="1226185"/>
                    </a:xfrm>
                    <a:prstGeom prst="rect">
                      <a:avLst/>
                    </a:prstGeom>
                    <a:noFill/>
                    <a:ln>
                      <a:noFill/>
                    </a:ln>
                  </pic:spPr>
                </pic:pic>
              </a:graphicData>
            </a:graphic>
          </wp:inline>
        </w:drawing>
      </w:r>
    </w:p>
    <w:p>
      <w:pPr>
        <w:spacing w:line="360" w:lineRule="auto"/>
        <w:rPr>
          <w:b/>
          <w:bCs/>
        </w:rPr>
      </w:pPr>
      <w:r>
        <w:rPr>
          <w:rFonts w:hint="eastAsia"/>
          <w:b/>
          <w:bCs/>
        </w:rPr>
        <w:t>（2）上传工作流所需脚本</w:t>
      </w:r>
    </w:p>
    <w:p>
      <w:pPr>
        <w:spacing w:line="360" w:lineRule="auto"/>
        <w:ind w:firstLine="420" w:firstLineChars="200"/>
      </w:pPr>
      <w:r>
        <w:rPr>
          <w:rFonts w:hint="eastAsia"/>
        </w:rPr>
        <w:t>将工作流所需的所有脚本上传到资源中心scripts路径下，结果如下。</w:t>
      </w:r>
    </w:p>
    <w:p>
      <w:r>
        <w:drawing>
          <wp:inline distT="0" distB="0" distL="114300" distR="114300">
            <wp:extent cx="5263515" cy="2254250"/>
            <wp:effectExtent l="0" t="0" r="13335" b="12700"/>
            <wp:docPr id="2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6"/>
                    <pic:cNvPicPr>
                      <a:picLocks noChangeAspect="1"/>
                    </pic:cNvPicPr>
                  </pic:nvPicPr>
                  <pic:blipFill>
                    <a:blip r:embed="rId88"/>
                    <a:stretch>
                      <a:fillRect/>
                    </a:stretch>
                  </pic:blipFill>
                  <pic:spPr>
                    <a:xfrm>
                      <a:off x="0" y="0"/>
                      <a:ext cx="5263515" cy="2254250"/>
                    </a:xfrm>
                    <a:prstGeom prst="rect">
                      <a:avLst/>
                    </a:prstGeom>
                    <a:noFill/>
                    <a:ln>
                      <a:noFill/>
                    </a:ln>
                  </pic:spPr>
                </pic:pic>
              </a:graphicData>
            </a:graphic>
          </wp:inline>
        </w:drawing>
      </w:r>
    </w:p>
    <w:p>
      <w:r>
        <w:rPr>
          <w:rFonts w:hint="eastAsia"/>
          <w:b/>
          <w:bCs/>
        </w:rPr>
        <w:t>4）向DolphinScheduler的WorkerServer节点分发脚本依赖的组件</w:t>
      </w:r>
    </w:p>
    <w:p>
      <w:pPr>
        <w:spacing w:line="360" w:lineRule="auto"/>
        <w:ind w:firstLine="420" w:firstLineChars="200"/>
      </w:pPr>
      <w:r>
        <w:rPr>
          <w:rFonts w:hint="eastAsia"/>
        </w:rPr>
        <w:t>由于工作流要执行的脚本需要调用Hive、DataX等组件，故在DolphinScheduler的集群模式下，需要确保每个WorkerServer节点都有脚本所依赖的组件。</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 xsync /opt/module/hive/</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 xsync /opt/module/spark/</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 xsync /opt/module/datax/</w:t>
      </w:r>
    </w:p>
    <w:p>
      <w:pPr>
        <w:spacing w:line="360" w:lineRule="auto"/>
        <w:rPr>
          <w:b/>
          <w:bCs/>
        </w:rPr>
      </w:pPr>
      <w:r>
        <w:rPr>
          <w:b/>
          <w:bCs/>
        </w:rPr>
        <w:t>5</w:t>
      </w:r>
      <w:r>
        <w:rPr>
          <w:rFonts w:hint="eastAsia"/>
          <w:b/>
          <w:bCs/>
        </w:rPr>
        <w:t>）创建所需环境</w:t>
      </w:r>
    </w:p>
    <w:p>
      <w:pPr>
        <w:spacing w:line="360" w:lineRule="auto"/>
        <w:ind w:firstLine="420"/>
        <w:rPr>
          <w:b/>
          <w:bCs/>
        </w:rPr>
      </w:pPr>
      <w:r>
        <w:rPr>
          <w:rFonts w:hint="eastAsia"/>
          <w:b/>
          <w:bCs/>
        </w:rPr>
        <w:t>（1）切换到admin用户</w:t>
      </w:r>
    </w:p>
    <w:p>
      <w:pPr>
        <w:spacing w:line="360" w:lineRule="auto"/>
        <w:ind w:firstLine="420"/>
        <w:rPr>
          <w:rFonts w:ascii="Courier New" w:hAnsi="Courier New" w:cs="Arial"/>
          <w:color w:val="000000"/>
          <w:szCs w:val="21"/>
        </w:rPr>
      </w:pPr>
      <w:r>
        <w:rPr>
          <w:rFonts w:hint="eastAsia"/>
          <w:b/>
          <w:bCs/>
        </w:rPr>
        <w:t>（2）点击环境管理/创建环境</w:t>
      </w:r>
      <w:r>
        <w:rPr>
          <w:rFonts w:ascii="Courier New" w:hAnsi="Courier New" w:cs="Arial"/>
          <w:color w:val="000000"/>
          <w:szCs w:val="21"/>
        </w:rPr>
        <w:t xml:space="preserve"> </w:t>
      </w:r>
    </w:p>
    <w:p>
      <w:pPr>
        <w:spacing w:line="360" w:lineRule="auto"/>
        <w:rPr>
          <w:rFonts w:ascii="Courier New" w:hAnsi="Courier New" w:cs="Arial"/>
          <w:color w:val="000000"/>
          <w:szCs w:val="21"/>
        </w:rPr>
      </w:pPr>
      <w:r>
        <w:drawing>
          <wp:inline distT="0" distB="0" distL="0" distR="0">
            <wp:extent cx="5274310" cy="1889125"/>
            <wp:effectExtent l="19050" t="19050" r="21590" b="15875"/>
            <wp:docPr id="11" name="图片 1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 应用程序&#10;&#10;描述已自动生成"/>
                    <pic:cNvPicPr>
                      <a:picLocks noChangeAspect="1"/>
                    </pic:cNvPicPr>
                  </pic:nvPicPr>
                  <pic:blipFill>
                    <a:blip r:embed="rId89"/>
                    <a:srcRect b="20688"/>
                    <a:stretch>
                      <a:fillRect/>
                    </a:stretch>
                  </pic:blipFill>
                  <pic:spPr>
                    <a:xfrm>
                      <a:off x="0" y="0"/>
                      <a:ext cx="5274310" cy="1889125"/>
                    </a:xfrm>
                    <a:prstGeom prst="rect">
                      <a:avLst/>
                    </a:prstGeom>
                    <a:ln w="6350">
                      <a:solidFill>
                        <a:schemeClr val="tx1"/>
                      </a:solidFill>
                    </a:ln>
                  </pic:spPr>
                </pic:pic>
              </a:graphicData>
            </a:graphic>
          </wp:inline>
        </w:drawing>
      </w:r>
    </w:p>
    <w:p>
      <w:pPr>
        <w:spacing w:line="360" w:lineRule="auto"/>
        <w:ind w:firstLine="420"/>
        <w:rPr>
          <w:b/>
          <w:bCs/>
        </w:rPr>
      </w:pPr>
      <w:r>
        <w:rPr>
          <w:rFonts w:hint="eastAsia"/>
          <w:b/>
          <w:bCs/>
        </w:rPr>
        <w:t>（</w:t>
      </w:r>
      <w:r>
        <w:rPr>
          <w:b/>
          <w:bCs/>
        </w:rPr>
        <w:t>3</w:t>
      </w:r>
      <w:r>
        <w:rPr>
          <w:rFonts w:hint="eastAsia"/>
          <w:b/>
          <w:bCs/>
        </w:rPr>
        <w:t>）配置环境</w:t>
      </w:r>
    </w:p>
    <w:p>
      <w:pPr>
        <w:spacing w:line="360" w:lineRule="auto"/>
        <w:rPr>
          <w:b/>
          <w:bCs/>
        </w:rPr>
      </w:pPr>
      <w:r>
        <w:drawing>
          <wp:inline distT="0" distB="0" distL="114300" distR="114300">
            <wp:extent cx="5271770" cy="2560320"/>
            <wp:effectExtent l="0" t="0" r="5080" b="11430"/>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pic:cNvPicPr>
                      <a:picLocks noChangeAspect="1"/>
                    </pic:cNvPicPr>
                  </pic:nvPicPr>
                  <pic:blipFill>
                    <a:blip r:embed="rId90"/>
                    <a:stretch>
                      <a:fillRect/>
                    </a:stretch>
                  </pic:blipFill>
                  <pic:spPr>
                    <a:xfrm>
                      <a:off x="0" y="0"/>
                      <a:ext cx="5271770" cy="2560320"/>
                    </a:xfrm>
                    <a:prstGeom prst="rect">
                      <a:avLst/>
                    </a:prstGeom>
                    <a:noFill/>
                    <a:ln>
                      <a:noFill/>
                    </a:ln>
                  </pic:spPr>
                </pic:pic>
              </a:graphicData>
            </a:graphic>
          </wp:inline>
        </w:drawing>
      </w:r>
    </w:p>
    <w:p>
      <w:pPr>
        <w:spacing w:line="360" w:lineRule="auto"/>
        <w:ind w:firstLine="420"/>
        <w:rPr>
          <w:b/>
          <w:bCs/>
        </w:rPr>
      </w:pPr>
      <w:r>
        <w:rPr>
          <w:rFonts w:hint="eastAsia"/>
          <w:b/>
          <w:bCs/>
        </w:rPr>
        <w:t>注：具体环境变量如下</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HADOOP_HOME=/opt/module/hadoop</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HADOOP_CONF_DIR=/opt/module/hadoop/etc/hadoop</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SPARK_HOME=/opt/module/spark</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JAVA_HOME=/opt/module/java</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HIVE_HOME=/opt/module/hive</w:t>
      </w: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DATAX_HOME=/opt/module/datax</w:t>
      </w:r>
    </w:p>
    <w:p>
      <w:pPr>
        <w:shd w:val="clear" w:color="auto" w:fill="E0E0E0"/>
        <w:topLinePunct/>
        <w:adjustRightInd w:val="0"/>
        <w:snapToGrid w:val="0"/>
        <w:spacing w:line="220" w:lineRule="atLeast"/>
        <w:rPr>
          <w:rFonts w:hint="eastAsia" w:ascii="Courier New" w:hAnsi="Courier New" w:cs="Arial"/>
          <w:szCs w:val="21"/>
        </w:rPr>
      </w:pPr>
    </w:p>
    <w:p>
      <w:pPr>
        <w:shd w:val="clear" w:color="auto" w:fill="E0E0E0"/>
        <w:topLinePunct/>
        <w:adjustRightInd w:val="0"/>
        <w:snapToGrid w:val="0"/>
        <w:spacing w:line="220" w:lineRule="atLeast"/>
        <w:rPr>
          <w:rFonts w:hint="eastAsia" w:ascii="Courier New" w:hAnsi="Courier New" w:cs="Arial"/>
          <w:szCs w:val="21"/>
        </w:rPr>
      </w:pPr>
      <w:r>
        <w:rPr>
          <w:rFonts w:hint="eastAsia" w:ascii="Courier New" w:hAnsi="Courier New" w:cs="Arial"/>
          <w:szCs w:val="21"/>
        </w:rPr>
        <w:t>export PATH=$PATH:$HADOOP_HOME/bin:$SPARK_HOME/bin:$JAVA_HOME/bin:$HIVE_HOME/bin:$DATAX_HOME/bin</w:t>
      </w:r>
    </w:p>
    <w:p>
      <w:pPr>
        <w:spacing w:line="360" w:lineRule="auto"/>
        <w:rPr>
          <w:b/>
          <w:bCs/>
        </w:rPr>
      </w:pPr>
      <w:r>
        <w:rPr>
          <w:rFonts w:hint="eastAsia"/>
          <w:b/>
          <w:bCs/>
        </w:rPr>
        <w:t>6）创建工作流</w:t>
      </w:r>
    </w:p>
    <w:p>
      <w:pPr>
        <w:spacing w:line="360" w:lineRule="auto"/>
        <w:ind w:firstLine="420"/>
        <w:rPr>
          <w:b/>
          <w:bCs/>
        </w:rPr>
      </w:pPr>
      <w:r>
        <w:rPr>
          <w:rFonts w:hint="eastAsia"/>
          <w:b/>
          <w:bCs/>
        </w:rPr>
        <w:t>（0）切换到普通用户</w:t>
      </w:r>
    </w:p>
    <w:p>
      <w:pPr>
        <w:spacing w:line="360" w:lineRule="auto"/>
        <w:ind w:firstLine="420"/>
        <w:rPr>
          <w:b/>
          <w:bCs/>
        </w:rPr>
      </w:pPr>
      <w:r>
        <w:rPr>
          <w:rFonts w:hint="eastAsia"/>
          <w:b/>
          <w:bCs/>
        </w:rPr>
        <w:t>（</w:t>
      </w:r>
      <w:r>
        <w:rPr>
          <w:b/>
          <w:bCs/>
        </w:rPr>
        <w:t>1</w:t>
      </w:r>
      <w:r>
        <w:rPr>
          <w:rFonts w:hint="eastAsia"/>
          <w:b/>
          <w:bCs/>
        </w:rPr>
        <w:t>）在</w:t>
      </w:r>
      <w:r>
        <w:rPr>
          <w:rFonts w:hint="eastAsia"/>
          <w:b/>
          <w:bCs/>
          <w:lang w:val="en-US" w:eastAsia="zh-CN"/>
        </w:rPr>
        <w:t>tms</w:t>
      </w:r>
      <w:r>
        <w:rPr>
          <w:rFonts w:hint="eastAsia"/>
          <w:b/>
          <w:bCs/>
        </w:rPr>
        <w:t>项目下创建工作流</w:t>
      </w:r>
    </w:p>
    <w:p>
      <w:pPr>
        <w:spacing w:line="360" w:lineRule="auto"/>
        <w:rPr>
          <w:b/>
          <w:bCs/>
        </w:rPr>
      </w:pPr>
      <w:r>
        <w:drawing>
          <wp:inline distT="0" distB="0" distL="114300" distR="114300">
            <wp:extent cx="5266690" cy="2115185"/>
            <wp:effectExtent l="0" t="0" r="10160" b="18415"/>
            <wp:docPr id="2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8"/>
                    <pic:cNvPicPr>
                      <a:picLocks noChangeAspect="1"/>
                    </pic:cNvPicPr>
                  </pic:nvPicPr>
                  <pic:blipFill>
                    <a:blip r:embed="rId91"/>
                    <a:stretch>
                      <a:fillRect/>
                    </a:stretch>
                  </pic:blipFill>
                  <pic:spPr>
                    <a:xfrm>
                      <a:off x="0" y="0"/>
                      <a:ext cx="5266690" cy="2115185"/>
                    </a:xfrm>
                    <a:prstGeom prst="rect">
                      <a:avLst/>
                    </a:prstGeom>
                    <a:noFill/>
                    <a:ln>
                      <a:noFill/>
                    </a:ln>
                  </pic:spPr>
                </pic:pic>
              </a:graphicData>
            </a:graphic>
          </wp:inline>
        </w:drawing>
      </w:r>
    </w:p>
    <w:p>
      <w:pPr>
        <w:spacing w:line="360" w:lineRule="auto"/>
        <w:ind w:firstLine="420"/>
        <w:rPr>
          <w:b/>
          <w:bCs/>
        </w:rPr>
      </w:pPr>
      <w:r>
        <w:rPr>
          <w:rFonts w:hint="eastAsia"/>
          <w:b/>
          <w:bCs/>
        </w:rPr>
        <w:t>（</w:t>
      </w:r>
      <w:r>
        <w:rPr>
          <w:b/>
          <w:bCs/>
        </w:rPr>
        <w:t>2</w:t>
      </w:r>
      <w:r>
        <w:rPr>
          <w:rFonts w:hint="eastAsia"/>
          <w:b/>
          <w:bCs/>
        </w:rPr>
        <w:t>）各任务节点配置如下</w:t>
      </w:r>
    </w:p>
    <w:p>
      <w:pPr>
        <w:ind w:firstLine="420"/>
      </w:pPr>
      <w:r>
        <w:rPr>
          <w:rFonts w:hint="eastAsia"/>
        </w:rPr>
        <w:t>①mysql</w:t>
      </w:r>
      <w:r>
        <w:t>_to_hdfs_full</w:t>
      </w:r>
    </w:p>
    <w:p>
      <w:r>
        <w:drawing>
          <wp:inline distT="0" distB="0" distL="114300" distR="114300">
            <wp:extent cx="5266690" cy="2658110"/>
            <wp:effectExtent l="0" t="0" r="10160" b="8890"/>
            <wp:docPr id="2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9"/>
                    <pic:cNvPicPr>
                      <a:picLocks noChangeAspect="1"/>
                    </pic:cNvPicPr>
                  </pic:nvPicPr>
                  <pic:blipFill>
                    <a:blip r:embed="rId92"/>
                    <a:stretch>
                      <a:fillRect/>
                    </a:stretch>
                  </pic:blipFill>
                  <pic:spPr>
                    <a:xfrm>
                      <a:off x="0" y="0"/>
                      <a:ext cx="5266690" cy="2658110"/>
                    </a:xfrm>
                    <a:prstGeom prst="rect">
                      <a:avLst/>
                    </a:prstGeom>
                    <a:noFill/>
                    <a:ln>
                      <a:noFill/>
                    </a:ln>
                  </pic:spPr>
                </pic:pic>
              </a:graphicData>
            </a:graphic>
          </wp:inline>
        </w:drawing>
      </w:r>
    </w:p>
    <w:p>
      <w:pPr>
        <w:ind w:firstLine="420"/>
      </w:pPr>
      <w:r>
        <w:rPr>
          <w:rFonts w:hint="eastAsia"/>
        </w:rPr>
        <w:t>②hdfs</w:t>
      </w:r>
      <w:r>
        <w:t>_to_ods</w:t>
      </w:r>
    </w:p>
    <w:p>
      <w:pPr>
        <w:spacing w:line="360" w:lineRule="auto"/>
        <w:rPr>
          <w:b/>
          <w:bCs/>
        </w:rPr>
      </w:pPr>
      <w:r>
        <w:drawing>
          <wp:inline distT="0" distB="0" distL="114300" distR="114300">
            <wp:extent cx="5263515" cy="2664460"/>
            <wp:effectExtent l="0" t="0" r="13335" b="2540"/>
            <wp:docPr id="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1"/>
                    <pic:cNvPicPr>
                      <a:picLocks noChangeAspect="1"/>
                    </pic:cNvPicPr>
                  </pic:nvPicPr>
                  <pic:blipFill>
                    <a:blip r:embed="rId93"/>
                    <a:stretch>
                      <a:fillRect/>
                    </a:stretch>
                  </pic:blipFill>
                  <pic:spPr>
                    <a:xfrm>
                      <a:off x="0" y="0"/>
                      <a:ext cx="5263515" cy="2664460"/>
                    </a:xfrm>
                    <a:prstGeom prst="rect">
                      <a:avLst/>
                    </a:prstGeom>
                    <a:noFill/>
                    <a:ln>
                      <a:noFill/>
                    </a:ln>
                  </pic:spPr>
                </pic:pic>
              </a:graphicData>
            </a:graphic>
          </wp:inline>
        </w:drawing>
      </w:r>
    </w:p>
    <w:p>
      <w:pPr>
        <w:ind w:firstLine="420"/>
        <w:rPr>
          <w:rFonts w:hint="eastAsia" w:eastAsia="宋体"/>
          <w:lang w:val="en-US" w:eastAsia="zh-CN"/>
        </w:rPr>
      </w:pPr>
      <w:r>
        <w:rPr>
          <w:rFonts w:hint="eastAsia"/>
        </w:rPr>
        <w:t>③</w:t>
      </w:r>
      <w:r>
        <w:t>ods_to_d</w:t>
      </w:r>
      <w:r>
        <w:rPr>
          <w:rFonts w:hint="eastAsia"/>
          <w:lang w:val="en-US" w:eastAsia="zh-CN"/>
        </w:rPr>
        <w:t>im</w:t>
      </w:r>
    </w:p>
    <w:p>
      <w:pPr>
        <w:spacing w:line="360" w:lineRule="auto"/>
        <w:rPr>
          <w:b/>
          <w:bCs/>
        </w:rPr>
      </w:pPr>
      <w:r>
        <w:drawing>
          <wp:inline distT="0" distB="0" distL="114300" distR="114300">
            <wp:extent cx="5266690" cy="2652395"/>
            <wp:effectExtent l="0" t="0" r="10160" b="14605"/>
            <wp:docPr id="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2"/>
                    <pic:cNvPicPr>
                      <a:picLocks noChangeAspect="1"/>
                    </pic:cNvPicPr>
                  </pic:nvPicPr>
                  <pic:blipFill>
                    <a:blip r:embed="rId94"/>
                    <a:stretch>
                      <a:fillRect/>
                    </a:stretch>
                  </pic:blipFill>
                  <pic:spPr>
                    <a:xfrm>
                      <a:off x="0" y="0"/>
                      <a:ext cx="5266690" cy="2652395"/>
                    </a:xfrm>
                    <a:prstGeom prst="rect">
                      <a:avLst/>
                    </a:prstGeom>
                    <a:noFill/>
                    <a:ln>
                      <a:noFill/>
                    </a:ln>
                  </pic:spPr>
                </pic:pic>
              </a:graphicData>
            </a:graphic>
          </wp:inline>
        </w:drawing>
      </w:r>
    </w:p>
    <w:p>
      <w:pPr>
        <w:ind w:firstLine="420"/>
      </w:pPr>
      <w:r>
        <w:rPr>
          <w:rFonts w:hint="eastAsia"/>
        </w:rPr>
        <w:t>④</w:t>
      </w:r>
      <w:r>
        <w:t>ods_to_dwd</w:t>
      </w:r>
    </w:p>
    <w:p>
      <w:pPr>
        <w:spacing w:line="360" w:lineRule="auto"/>
        <w:rPr>
          <w:b/>
          <w:bCs/>
        </w:rPr>
      </w:pPr>
      <w:r>
        <w:drawing>
          <wp:inline distT="0" distB="0" distL="114300" distR="114300">
            <wp:extent cx="5266690" cy="2652395"/>
            <wp:effectExtent l="0" t="0" r="10160" b="14605"/>
            <wp:docPr id="4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3"/>
                    <pic:cNvPicPr>
                      <a:picLocks noChangeAspect="1"/>
                    </pic:cNvPicPr>
                  </pic:nvPicPr>
                  <pic:blipFill>
                    <a:blip r:embed="rId95"/>
                    <a:stretch>
                      <a:fillRect/>
                    </a:stretch>
                  </pic:blipFill>
                  <pic:spPr>
                    <a:xfrm>
                      <a:off x="0" y="0"/>
                      <a:ext cx="5266690" cy="2652395"/>
                    </a:xfrm>
                    <a:prstGeom prst="rect">
                      <a:avLst/>
                    </a:prstGeom>
                    <a:noFill/>
                    <a:ln>
                      <a:noFill/>
                    </a:ln>
                  </pic:spPr>
                </pic:pic>
              </a:graphicData>
            </a:graphic>
          </wp:inline>
        </w:drawing>
      </w:r>
    </w:p>
    <w:p>
      <w:pPr>
        <w:ind w:firstLine="420"/>
        <w:rPr>
          <w:rFonts w:hint="default" w:eastAsia="宋体"/>
          <w:lang w:val="en-US" w:eastAsia="zh-CN"/>
        </w:rPr>
      </w:pPr>
      <w:r>
        <w:rPr>
          <w:rFonts w:hint="eastAsia"/>
        </w:rPr>
        <w:t>⑤</w:t>
      </w:r>
      <w:r>
        <w:rPr>
          <w:rFonts w:hint="eastAsia"/>
          <w:lang w:val="en-US" w:eastAsia="zh-CN"/>
        </w:rPr>
        <w:t>dwd_to_dws_1d</w:t>
      </w:r>
    </w:p>
    <w:p>
      <w:pPr>
        <w:spacing w:line="360" w:lineRule="auto"/>
        <w:rPr>
          <w:b/>
          <w:bCs/>
        </w:rPr>
      </w:pPr>
      <w:r>
        <w:drawing>
          <wp:inline distT="0" distB="0" distL="114300" distR="114300">
            <wp:extent cx="5266690" cy="2647315"/>
            <wp:effectExtent l="0" t="0" r="10160" b="635"/>
            <wp:docPr id="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4"/>
                    <pic:cNvPicPr>
                      <a:picLocks noChangeAspect="1"/>
                    </pic:cNvPicPr>
                  </pic:nvPicPr>
                  <pic:blipFill>
                    <a:blip r:embed="rId96"/>
                    <a:stretch>
                      <a:fillRect/>
                    </a:stretch>
                  </pic:blipFill>
                  <pic:spPr>
                    <a:xfrm>
                      <a:off x="0" y="0"/>
                      <a:ext cx="5266690" cy="2647315"/>
                    </a:xfrm>
                    <a:prstGeom prst="rect">
                      <a:avLst/>
                    </a:prstGeom>
                    <a:noFill/>
                    <a:ln>
                      <a:noFill/>
                    </a:ln>
                  </pic:spPr>
                </pic:pic>
              </a:graphicData>
            </a:graphic>
          </wp:inline>
        </w:drawing>
      </w:r>
    </w:p>
    <w:p>
      <w:pPr>
        <w:ind w:firstLine="420"/>
      </w:pPr>
      <w:r>
        <w:rPr>
          <w:rFonts w:hint="eastAsia"/>
        </w:rPr>
        <w:t>⑥</w:t>
      </w:r>
      <w:r>
        <w:t>dw</w:t>
      </w:r>
      <w:r>
        <w:rPr>
          <w:rFonts w:hint="eastAsia"/>
          <w:lang w:val="en-US" w:eastAsia="zh-CN"/>
        </w:rPr>
        <w:t>s</w:t>
      </w:r>
      <w:r>
        <w:t>_</w:t>
      </w:r>
      <w:r>
        <w:rPr>
          <w:rFonts w:hint="eastAsia"/>
          <w:lang w:val="en-US" w:eastAsia="zh-CN"/>
        </w:rPr>
        <w:t>1d_</w:t>
      </w:r>
      <w:r>
        <w:t>to_dws_</w:t>
      </w:r>
      <w:r>
        <w:rPr>
          <w:rFonts w:hint="eastAsia"/>
          <w:lang w:val="en-US" w:eastAsia="zh-CN"/>
        </w:rPr>
        <w:t>n</w:t>
      </w:r>
      <w:r>
        <w:t>d</w:t>
      </w:r>
    </w:p>
    <w:p>
      <w:pPr>
        <w:spacing w:line="360" w:lineRule="auto"/>
        <w:rPr>
          <w:b/>
          <w:bCs/>
        </w:rPr>
      </w:pPr>
      <w:r>
        <w:drawing>
          <wp:inline distT="0" distB="0" distL="114300" distR="114300">
            <wp:extent cx="5266690" cy="2655570"/>
            <wp:effectExtent l="0" t="0" r="10160" b="11430"/>
            <wp:docPr id="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5"/>
                    <pic:cNvPicPr>
                      <a:picLocks noChangeAspect="1"/>
                    </pic:cNvPicPr>
                  </pic:nvPicPr>
                  <pic:blipFill>
                    <a:blip r:embed="rId97"/>
                    <a:stretch>
                      <a:fillRect/>
                    </a:stretch>
                  </pic:blipFill>
                  <pic:spPr>
                    <a:xfrm>
                      <a:off x="0" y="0"/>
                      <a:ext cx="5266690" cy="2655570"/>
                    </a:xfrm>
                    <a:prstGeom prst="rect">
                      <a:avLst/>
                    </a:prstGeom>
                    <a:noFill/>
                    <a:ln>
                      <a:noFill/>
                    </a:ln>
                  </pic:spPr>
                </pic:pic>
              </a:graphicData>
            </a:graphic>
          </wp:inline>
        </w:drawing>
      </w:r>
    </w:p>
    <w:p>
      <w:pPr>
        <w:ind w:firstLine="420"/>
      </w:pPr>
      <w:r>
        <w:rPr>
          <w:rFonts w:hint="eastAsia"/>
        </w:rPr>
        <w:t>⑦</w:t>
      </w:r>
      <w:r>
        <w:t>dws_1d_to_dws_</w:t>
      </w:r>
      <w:r>
        <w:rPr>
          <w:rFonts w:hint="eastAsia"/>
          <w:lang w:val="en-US" w:eastAsia="zh-CN"/>
        </w:rPr>
        <w:t>t</w:t>
      </w:r>
      <w:r>
        <w:t>d</w:t>
      </w:r>
    </w:p>
    <w:p>
      <w:pPr>
        <w:spacing w:line="360" w:lineRule="auto"/>
        <w:rPr>
          <w:b/>
          <w:bCs/>
        </w:rPr>
      </w:pPr>
      <w:r>
        <w:drawing>
          <wp:inline distT="0" distB="0" distL="114300" distR="114300">
            <wp:extent cx="5266690" cy="2639060"/>
            <wp:effectExtent l="0" t="0" r="10160" b="8890"/>
            <wp:docPr id="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pic:cNvPicPr>
                      <a:picLocks noChangeAspect="1"/>
                    </pic:cNvPicPr>
                  </pic:nvPicPr>
                  <pic:blipFill>
                    <a:blip r:embed="rId98"/>
                    <a:stretch>
                      <a:fillRect/>
                    </a:stretch>
                  </pic:blipFill>
                  <pic:spPr>
                    <a:xfrm>
                      <a:off x="0" y="0"/>
                      <a:ext cx="5266690" cy="2639060"/>
                    </a:xfrm>
                    <a:prstGeom prst="rect">
                      <a:avLst/>
                    </a:prstGeom>
                    <a:noFill/>
                    <a:ln>
                      <a:noFill/>
                    </a:ln>
                  </pic:spPr>
                </pic:pic>
              </a:graphicData>
            </a:graphic>
          </wp:inline>
        </w:drawing>
      </w:r>
    </w:p>
    <w:p>
      <w:pPr>
        <w:ind w:firstLine="420"/>
      </w:pPr>
      <w:r>
        <w:rPr>
          <w:rFonts w:hint="eastAsia"/>
        </w:rPr>
        <w:t>⑧</w:t>
      </w:r>
      <w:r>
        <w:t>dws_to_ads</w:t>
      </w:r>
    </w:p>
    <w:p>
      <w:pPr>
        <w:spacing w:line="360" w:lineRule="auto"/>
        <w:rPr>
          <w:b/>
          <w:bCs/>
        </w:rPr>
      </w:pPr>
      <w:r>
        <w:drawing>
          <wp:inline distT="0" distB="0" distL="114300" distR="114300">
            <wp:extent cx="5266690" cy="2668905"/>
            <wp:effectExtent l="0" t="0" r="10160" b="17145"/>
            <wp:docPr id="3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7"/>
                    <pic:cNvPicPr>
                      <a:picLocks noChangeAspect="1"/>
                    </pic:cNvPicPr>
                  </pic:nvPicPr>
                  <pic:blipFill>
                    <a:blip r:embed="rId99"/>
                    <a:stretch>
                      <a:fillRect/>
                    </a:stretch>
                  </pic:blipFill>
                  <pic:spPr>
                    <a:xfrm>
                      <a:off x="0" y="0"/>
                      <a:ext cx="5266690" cy="2668905"/>
                    </a:xfrm>
                    <a:prstGeom prst="rect">
                      <a:avLst/>
                    </a:prstGeom>
                    <a:noFill/>
                    <a:ln>
                      <a:noFill/>
                    </a:ln>
                  </pic:spPr>
                </pic:pic>
              </a:graphicData>
            </a:graphic>
          </wp:inline>
        </w:drawing>
      </w:r>
    </w:p>
    <w:p>
      <w:pPr>
        <w:ind w:firstLine="420"/>
      </w:pPr>
      <w:r>
        <w:rPr>
          <w:rFonts w:hint="eastAsia"/>
        </w:rPr>
        <w:t>⑨</w:t>
      </w:r>
      <w:r>
        <w:t>hdfs_to_mysql</w:t>
      </w:r>
    </w:p>
    <w:p>
      <w:pPr>
        <w:spacing w:line="360" w:lineRule="auto"/>
        <w:rPr>
          <w:b/>
          <w:bCs/>
        </w:rPr>
      </w:pPr>
      <w:r>
        <w:drawing>
          <wp:inline distT="0" distB="0" distL="114300" distR="114300">
            <wp:extent cx="5264150" cy="2655570"/>
            <wp:effectExtent l="0" t="0" r="12700" b="11430"/>
            <wp:docPr id="3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8"/>
                    <pic:cNvPicPr>
                      <a:picLocks noChangeAspect="1"/>
                    </pic:cNvPicPr>
                  </pic:nvPicPr>
                  <pic:blipFill>
                    <a:blip r:embed="rId100"/>
                    <a:stretch>
                      <a:fillRect/>
                    </a:stretch>
                  </pic:blipFill>
                  <pic:spPr>
                    <a:xfrm>
                      <a:off x="0" y="0"/>
                      <a:ext cx="5264150" cy="2655570"/>
                    </a:xfrm>
                    <a:prstGeom prst="rect">
                      <a:avLst/>
                    </a:prstGeom>
                    <a:noFill/>
                    <a:ln>
                      <a:noFill/>
                    </a:ln>
                  </pic:spPr>
                </pic:pic>
              </a:graphicData>
            </a:graphic>
          </wp:inline>
        </w:drawing>
      </w:r>
    </w:p>
    <w:p>
      <w:pPr>
        <w:spacing w:line="360" w:lineRule="auto"/>
        <w:ind w:firstLine="420"/>
        <w:rPr>
          <w:b/>
          <w:bCs/>
        </w:rPr>
      </w:pPr>
      <w:r>
        <w:rPr>
          <w:rFonts w:hint="eastAsia"/>
          <w:b/>
          <w:bCs/>
        </w:rPr>
        <w:t>（</w:t>
      </w:r>
      <w:r>
        <w:rPr>
          <w:b/>
          <w:bCs/>
        </w:rPr>
        <w:t>3</w:t>
      </w:r>
      <w:r>
        <w:rPr>
          <w:rFonts w:hint="eastAsia"/>
          <w:b/>
          <w:bCs/>
        </w:rPr>
        <w:t>）各节点依赖关系如下</w:t>
      </w:r>
    </w:p>
    <w:p>
      <w:r>
        <w:drawing>
          <wp:inline distT="0" distB="0" distL="114300" distR="114300">
            <wp:extent cx="5266055" cy="2653665"/>
            <wp:effectExtent l="0" t="0" r="10795" b="13335"/>
            <wp:docPr id="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9"/>
                    <pic:cNvPicPr>
                      <a:picLocks noChangeAspect="1"/>
                    </pic:cNvPicPr>
                  </pic:nvPicPr>
                  <pic:blipFill>
                    <a:blip r:embed="rId101"/>
                    <a:stretch>
                      <a:fillRect/>
                    </a:stretch>
                  </pic:blipFill>
                  <pic:spPr>
                    <a:xfrm>
                      <a:off x="0" y="0"/>
                      <a:ext cx="5266055" cy="2653665"/>
                    </a:xfrm>
                    <a:prstGeom prst="rect">
                      <a:avLst/>
                    </a:prstGeom>
                    <a:noFill/>
                    <a:ln>
                      <a:noFill/>
                    </a:ln>
                  </pic:spPr>
                </pic:pic>
              </a:graphicData>
            </a:graphic>
          </wp:inline>
        </w:drawing>
      </w:r>
    </w:p>
    <w:p>
      <w:pPr>
        <w:spacing w:line="360" w:lineRule="auto"/>
        <w:ind w:firstLine="420"/>
        <w:rPr>
          <w:b/>
          <w:bCs/>
        </w:rPr>
      </w:pPr>
      <w:r>
        <w:rPr>
          <w:rFonts w:hint="eastAsia"/>
          <w:b/>
          <w:bCs/>
        </w:rPr>
        <w:t>（</w:t>
      </w:r>
      <w:r>
        <w:rPr>
          <w:b/>
          <w:bCs/>
        </w:rPr>
        <w:t>4</w:t>
      </w:r>
      <w:r>
        <w:rPr>
          <w:rFonts w:hint="eastAsia"/>
          <w:b/>
          <w:bCs/>
        </w:rPr>
        <w:t>）保存工作流</w:t>
      </w:r>
    </w:p>
    <w:p>
      <w:r>
        <w:drawing>
          <wp:inline distT="0" distB="0" distL="114300" distR="114300">
            <wp:extent cx="5266690" cy="2655570"/>
            <wp:effectExtent l="0" t="0" r="10160" b="11430"/>
            <wp:docPr id="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0"/>
                    <pic:cNvPicPr>
                      <a:picLocks noChangeAspect="1"/>
                    </pic:cNvPicPr>
                  </pic:nvPicPr>
                  <pic:blipFill>
                    <a:blip r:embed="rId102"/>
                    <a:stretch>
                      <a:fillRect/>
                    </a:stretch>
                  </pic:blipFill>
                  <pic:spPr>
                    <a:xfrm>
                      <a:off x="0" y="0"/>
                      <a:ext cx="5266690" cy="2655570"/>
                    </a:xfrm>
                    <a:prstGeom prst="rect">
                      <a:avLst/>
                    </a:prstGeom>
                    <a:noFill/>
                    <a:ln>
                      <a:noFill/>
                    </a:ln>
                  </pic:spPr>
                </pic:pic>
              </a:graphicData>
            </a:graphic>
          </wp:inline>
        </w:drawing>
      </w:r>
    </w:p>
    <w:p>
      <w:pPr>
        <w:ind w:firstLine="420"/>
        <w:rPr>
          <w:b/>
          <w:bCs/>
          <w:color w:val="FF0000"/>
        </w:rPr>
      </w:pPr>
      <w:r>
        <w:rPr>
          <w:rFonts w:hint="eastAsia"/>
          <w:b/>
          <w:bCs/>
          <w:color w:val="FF0000"/>
        </w:rPr>
        <w:t>注：定时调度时，全局参数值应设置为$</w:t>
      </w:r>
      <w:r>
        <w:rPr>
          <w:b/>
          <w:bCs/>
          <w:color w:val="FF0000"/>
        </w:rPr>
        <w:t>[yyyy-MM-dd-1]</w:t>
      </w:r>
      <w:r>
        <w:rPr>
          <w:rFonts w:hint="eastAsia"/>
          <w:b/>
          <w:bCs/>
          <w:color w:val="FF0000"/>
        </w:rPr>
        <w:t>或者空值。</w:t>
      </w:r>
    </w:p>
    <w:p>
      <w:pPr>
        <w:spacing w:line="360" w:lineRule="auto"/>
        <w:rPr>
          <w:b/>
          <w:bCs/>
        </w:rPr>
      </w:pPr>
      <w:r>
        <w:rPr>
          <w:rFonts w:hint="eastAsia"/>
          <w:b/>
          <w:bCs/>
        </w:rPr>
        <w:t>7）上线工作流</w:t>
      </w:r>
    </w:p>
    <w:p>
      <w:r>
        <w:drawing>
          <wp:inline distT="0" distB="0" distL="114300" distR="114300">
            <wp:extent cx="5266690" cy="1130300"/>
            <wp:effectExtent l="0" t="0" r="10160" b="12700"/>
            <wp:docPr id="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1"/>
                    <pic:cNvPicPr>
                      <a:picLocks noChangeAspect="1"/>
                    </pic:cNvPicPr>
                  </pic:nvPicPr>
                  <pic:blipFill>
                    <a:blip r:embed="rId103"/>
                    <a:stretch>
                      <a:fillRect/>
                    </a:stretch>
                  </pic:blipFill>
                  <pic:spPr>
                    <a:xfrm>
                      <a:off x="0" y="0"/>
                      <a:ext cx="5266690" cy="1130300"/>
                    </a:xfrm>
                    <a:prstGeom prst="rect">
                      <a:avLst/>
                    </a:prstGeom>
                    <a:noFill/>
                    <a:ln>
                      <a:noFill/>
                    </a:ln>
                  </pic:spPr>
                </pic:pic>
              </a:graphicData>
            </a:graphic>
          </wp:inline>
        </w:drawing>
      </w:r>
    </w:p>
    <w:p>
      <w:pPr>
        <w:spacing w:line="360" w:lineRule="auto"/>
        <w:rPr>
          <w:b/>
          <w:bCs/>
        </w:rPr>
      </w:pPr>
      <w:r>
        <w:rPr>
          <w:rFonts w:hint="eastAsia"/>
          <w:b/>
          <w:bCs/>
        </w:rPr>
        <w:t>8）执行工作流</w:t>
      </w:r>
    </w:p>
    <w:p>
      <w:pPr>
        <w:spacing w:line="360" w:lineRule="auto"/>
        <w:rPr>
          <w:b/>
          <w:bCs/>
        </w:rPr>
      </w:pPr>
      <w:r>
        <w:drawing>
          <wp:inline distT="0" distB="0" distL="114300" distR="114300">
            <wp:extent cx="5258435" cy="1072515"/>
            <wp:effectExtent l="0" t="0" r="18415" b="13335"/>
            <wp:docPr id="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2"/>
                    <pic:cNvPicPr>
                      <a:picLocks noChangeAspect="1"/>
                    </pic:cNvPicPr>
                  </pic:nvPicPr>
                  <pic:blipFill>
                    <a:blip r:embed="rId104"/>
                    <a:stretch>
                      <a:fillRect/>
                    </a:stretch>
                  </pic:blipFill>
                  <pic:spPr>
                    <a:xfrm>
                      <a:off x="0" y="0"/>
                      <a:ext cx="5258435" cy="1072515"/>
                    </a:xfrm>
                    <a:prstGeom prst="rect">
                      <a:avLst/>
                    </a:prstGeom>
                    <a:noFill/>
                    <a:ln>
                      <a:noFill/>
                    </a:ln>
                  </pic:spPr>
                </pic:pic>
              </a:graphicData>
            </a:graphic>
          </wp:inline>
        </w:drawing>
      </w:r>
    </w:p>
    <w:p>
      <w:pPr>
        <w:pStyle w:val="4"/>
        <w:spacing w:before="0" w:after="0"/>
        <w:rPr>
          <w:sz w:val="28"/>
          <w:szCs w:val="28"/>
        </w:rPr>
      </w:pPr>
      <w:r>
        <w:rPr>
          <w:rFonts w:hint="eastAsia"/>
          <w:sz w:val="28"/>
          <w:szCs w:val="28"/>
        </w:rPr>
        <w:t>1</w:t>
      </w:r>
      <w:r>
        <w:rPr>
          <w:sz w:val="28"/>
          <w:szCs w:val="28"/>
        </w:rPr>
        <w:t xml:space="preserve">3.3.2 </w:t>
      </w:r>
      <w:r>
        <w:rPr>
          <w:rFonts w:hint="eastAsia"/>
          <w:sz w:val="28"/>
          <w:szCs w:val="28"/>
        </w:rPr>
        <w:t>DolphinScheduler单机模式</w:t>
      </w:r>
    </w:p>
    <w:p>
      <w:pPr>
        <w:spacing w:line="360" w:lineRule="auto"/>
        <w:rPr>
          <w:b/>
          <w:bCs/>
        </w:rPr>
      </w:pPr>
      <w:r>
        <w:rPr>
          <w:rFonts w:hint="eastAsia"/>
          <w:b/>
          <w:bCs/>
        </w:rPr>
        <w:t>1）启动DolphinScheduler</w:t>
      </w:r>
    </w:p>
    <w:p>
      <w:pPr>
        <w:shd w:val="clear" w:color="auto" w:fill="E0E0E0"/>
        <w:topLinePunct/>
        <w:adjustRightInd w:val="0"/>
        <w:snapToGrid w:val="0"/>
        <w:spacing w:line="220" w:lineRule="atLeast"/>
        <w:rPr>
          <w:rFonts w:ascii="Courier New" w:hAnsi="Courier New" w:cs="Arial"/>
          <w:color w:val="000000"/>
          <w:szCs w:val="21"/>
        </w:rPr>
      </w:pPr>
      <w:r>
        <w:rPr>
          <w:rFonts w:ascii="Courier New" w:hAnsi="Courier New" w:cs="Arial"/>
          <w:color w:val="000000"/>
          <w:szCs w:val="21"/>
        </w:rPr>
        <w:t>[atguigu@hadoop102 dolphinscheduler]$ bin/dolphinscheduler-daemon.sh start standalone-server</w:t>
      </w:r>
    </w:p>
    <w:p>
      <w:pPr>
        <w:spacing w:line="360" w:lineRule="auto"/>
        <w:rPr>
          <w:b/>
          <w:bCs/>
        </w:rPr>
      </w:pPr>
      <w:r>
        <w:rPr>
          <w:b/>
          <w:bCs/>
        </w:rPr>
        <w:t>2</w:t>
      </w:r>
      <w:r>
        <w:rPr>
          <w:rFonts w:hint="eastAsia"/>
          <w:b/>
          <w:bCs/>
        </w:rPr>
        <w:t>）其余操作</w:t>
      </w:r>
    </w:p>
    <w:p>
      <w:pPr>
        <w:pStyle w:val="22"/>
        <w:ind w:left="0" w:leftChars="0" w:firstLine="0" w:firstLineChars="0"/>
      </w:pPr>
      <w:r>
        <w:rPr>
          <w:rFonts w:hint="eastAsia"/>
        </w:rPr>
        <w:t>其余操作与集群模式基本一致，其中分发Hive、Spark、DataX这一步可以省略。</w:t>
      </w:r>
    </w:p>
    <w:p>
      <w:pPr>
        <w:pStyle w:val="22"/>
      </w:pPr>
    </w:p>
    <w:p>
      <w:pPr>
        <w:pStyle w:val="22"/>
      </w:pPr>
    </w:p>
    <w:p>
      <w:pPr>
        <w:pStyle w:val="22"/>
      </w:pPr>
    </w:p>
    <w:sectPr>
      <w:headerReference r:id="rId3" w:type="default"/>
      <w:footerReference r:id="rId4"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华文细黑">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pPr>
    <w:r>
      <w:rPr>
        <w:rFonts w:hint="eastAsia" w:ascii="Verdana" w:hAnsi="Verdana"/>
        <w:color w:val="00B050"/>
        <w:szCs w:val="21"/>
      </w:rPr>
      <w:t>更多</w:t>
    </w:r>
    <w:r>
      <w:rPr>
        <w:rFonts w:ascii="Verdana" w:hAnsi="Verdana"/>
        <w:color w:val="00B050"/>
        <w:szCs w:val="21"/>
      </w:rPr>
      <w:t>Java</w:t>
    </w:r>
    <w:r>
      <w:rPr>
        <w:rFonts w:hint="eastAsia" w:ascii="Verdana" w:hAnsi="Verdana"/>
        <w:color w:val="00B050"/>
        <w:szCs w:val="21"/>
      </w:rPr>
      <w:t xml:space="preserve"> </w:t>
    </w:r>
    <w:r>
      <w:rPr>
        <w:rFonts w:ascii="Verdana" w:hAnsi="Verdana"/>
        <w:color w:val="00B050"/>
        <w:szCs w:val="21"/>
      </w:rPr>
      <w:t>–</w:t>
    </w:r>
    <w:r>
      <w:rPr>
        <w:rFonts w:hint="eastAsia" w:ascii="Verdana" w:hAnsi="Verdana"/>
        <w:color w:val="00B050"/>
        <w:szCs w:val="21"/>
      </w:rPr>
      <w:t xml:space="preserve">大数据 </w:t>
    </w:r>
    <w:r>
      <w:rPr>
        <w:rFonts w:ascii="Verdana" w:hAnsi="Verdana"/>
        <w:color w:val="00B050"/>
        <w:szCs w:val="21"/>
      </w:rPr>
      <w:t>–</w:t>
    </w:r>
    <w:r>
      <w:rPr>
        <w:rFonts w:hint="eastAsia" w:ascii="Verdana" w:hAnsi="Verdana"/>
        <w:color w:val="00B050"/>
        <w:szCs w:val="21"/>
      </w:rPr>
      <w:t xml:space="preserve">前端 </w:t>
    </w:r>
    <w:r>
      <w:rPr>
        <w:rFonts w:ascii="Verdana" w:hAnsi="Verdana"/>
        <w:color w:val="00B050"/>
        <w:szCs w:val="21"/>
      </w:rPr>
      <w:t>–</w:t>
    </w:r>
    <w:r>
      <w:rPr>
        <w:rFonts w:hint="eastAsia" w:ascii="Verdana" w:hAnsi="Verdana"/>
        <w:color w:val="00B050"/>
        <w:szCs w:val="21"/>
      </w:rPr>
      <w:t>python人工智能资料下载，可百度访问：尚硅谷官网</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华文细黑" w:hAnsi="华文细黑" w:eastAsia="华文细黑"/>
        <w:b/>
        <w:color w:val="006600"/>
        <w:sz w:val="28"/>
        <w:szCs w:val="21"/>
      </w:rPr>
    </w:pPr>
    <w:r>
      <w:drawing>
        <wp:inline distT="0" distB="0" distL="0" distR="0">
          <wp:extent cx="808355" cy="250190"/>
          <wp:effectExtent l="0" t="0" r="0" b="0"/>
          <wp:docPr id="1" name="图片 1" descr="C:\Users\Administrator\Desktop\尚硅谷logo2018新版各种样式\png\横向透明背景无网址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尚硅谷logo2018新版各种样式\png\横向透明背景无网址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15375" cy="252699"/>
                  </a:xfrm>
                  <a:prstGeom prst="rect">
                    <a:avLst/>
                  </a:prstGeom>
                  <a:noFill/>
                  <a:ln>
                    <a:noFill/>
                  </a:ln>
                </pic:spPr>
              </pic:pic>
            </a:graphicData>
          </a:graphic>
        </wp:inline>
      </w:drawing>
    </w:r>
    <w:r>
      <w:rPr>
        <w:rFonts w:hint="eastAsia"/>
      </w:rPr>
      <w:t xml:space="preserve">   </w:t>
    </w:r>
    <w:r>
      <w:t xml:space="preserve">       </w:t>
    </w:r>
    <w:r>
      <w:rPr>
        <w:rFonts w:hint="eastAsia" w:ascii="华文细黑" w:hAnsi="华文细黑" w:eastAsia="华文细黑"/>
        <w:b/>
        <w:color w:val="006600"/>
        <w:sz w:val="24"/>
        <w:szCs w:val="24"/>
      </w:rPr>
      <w:t>尚硅谷大数据项目之物流离线数仓（物流数据仓库系统）</w:t>
    </w:r>
    <w:r>
      <w:rPr>
        <w:rFonts w:hint="eastAsia"/>
      </w:rPr>
      <w:t xml:space="preserve"> </w:t>
    </w:r>
  </w:p>
  <w:p>
    <w:pPr>
      <w:spacing w:line="180" w:lineRule="exact"/>
      <w:rPr>
        <w:rFonts w:ascii="Verdana" w:hAnsi="Verdana"/>
        <w:b/>
        <w:sz w:val="28"/>
        <w:szCs w:val="21"/>
      </w:rPr>
    </w:pPr>
    <w:r>
      <w:rPr>
        <w:rFonts w:hint="eastAsia" w:ascii="华文细黑" w:hAnsi="华文细黑" w:eastAsia="华文细黑"/>
        <w:b/>
        <w:sz w:val="28"/>
        <w:szCs w:val="21"/>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5BAB58"/>
    <w:multiLevelType w:val="singleLevel"/>
    <w:tmpl w:val="A85BAB58"/>
    <w:lvl w:ilvl="0" w:tentative="0">
      <w:start w:val="4"/>
      <w:numFmt w:val="decimal"/>
      <w:suff w:val="nothing"/>
      <w:lvlText w:val="%1）"/>
      <w:lvlJc w:val="left"/>
    </w:lvl>
  </w:abstractNum>
  <w:abstractNum w:abstractNumId="1">
    <w:nsid w:val="66545E47"/>
    <w:multiLevelType w:val="multilevel"/>
    <w:tmpl w:val="66545E47"/>
    <w:lvl w:ilvl="0" w:tentative="0">
      <w:start w:val="1"/>
      <w:numFmt w:val="bullet"/>
      <w:pStyle w:val="49"/>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木木竹">
    <w15:presenceInfo w15:providerId="WPS Office" w15:userId="116834864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1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JkOTI4ZDgzM2U2NDliZTk5N2JmZWM3YjUxODBlYjgifQ=="/>
  </w:docVars>
  <w:rsids>
    <w:rsidRoot w:val="00172A27"/>
    <w:rsid w:val="000004DF"/>
    <w:rsid w:val="00001792"/>
    <w:rsid w:val="00001EF6"/>
    <w:rsid w:val="00001F13"/>
    <w:rsid w:val="000039C4"/>
    <w:rsid w:val="00003B08"/>
    <w:rsid w:val="00003B2B"/>
    <w:rsid w:val="00003D10"/>
    <w:rsid w:val="00004704"/>
    <w:rsid w:val="00004A17"/>
    <w:rsid w:val="00004E93"/>
    <w:rsid w:val="00005498"/>
    <w:rsid w:val="0000578A"/>
    <w:rsid w:val="00006C83"/>
    <w:rsid w:val="00007256"/>
    <w:rsid w:val="000074F0"/>
    <w:rsid w:val="00007B7A"/>
    <w:rsid w:val="00007E4A"/>
    <w:rsid w:val="000108AA"/>
    <w:rsid w:val="00011991"/>
    <w:rsid w:val="0001239C"/>
    <w:rsid w:val="00013074"/>
    <w:rsid w:val="0001309D"/>
    <w:rsid w:val="000135AB"/>
    <w:rsid w:val="00013C11"/>
    <w:rsid w:val="00014292"/>
    <w:rsid w:val="000146D9"/>
    <w:rsid w:val="00014BA5"/>
    <w:rsid w:val="00014F78"/>
    <w:rsid w:val="0001504B"/>
    <w:rsid w:val="000153C8"/>
    <w:rsid w:val="00015B8C"/>
    <w:rsid w:val="000162BB"/>
    <w:rsid w:val="00016E89"/>
    <w:rsid w:val="00016ED6"/>
    <w:rsid w:val="00016FC7"/>
    <w:rsid w:val="00017381"/>
    <w:rsid w:val="000174EF"/>
    <w:rsid w:val="00017A17"/>
    <w:rsid w:val="00017B16"/>
    <w:rsid w:val="00017E77"/>
    <w:rsid w:val="0002036D"/>
    <w:rsid w:val="00020886"/>
    <w:rsid w:val="00021054"/>
    <w:rsid w:val="000213DB"/>
    <w:rsid w:val="00021610"/>
    <w:rsid w:val="00021F3F"/>
    <w:rsid w:val="00021FEA"/>
    <w:rsid w:val="000229C7"/>
    <w:rsid w:val="00022A8B"/>
    <w:rsid w:val="00022D4F"/>
    <w:rsid w:val="00022F22"/>
    <w:rsid w:val="00022F4E"/>
    <w:rsid w:val="00023649"/>
    <w:rsid w:val="00023D9D"/>
    <w:rsid w:val="00023E0F"/>
    <w:rsid w:val="0002450A"/>
    <w:rsid w:val="00024614"/>
    <w:rsid w:val="00024D90"/>
    <w:rsid w:val="0002511F"/>
    <w:rsid w:val="000256FC"/>
    <w:rsid w:val="00026173"/>
    <w:rsid w:val="0002632A"/>
    <w:rsid w:val="00026739"/>
    <w:rsid w:val="0002684A"/>
    <w:rsid w:val="000268FB"/>
    <w:rsid w:val="00026A70"/>
    <w:rsid w:val="0002790F"/>
    <w:rsid w:val="00027958"/>
    <w:rsid w:val="00030278"/>
    <w:rsid w:val="00030645"/>
    <w:rsid w:val="000308DF"/>
    <w:rsid w:val="00030D03"/>
    <w:rsid w:val="00030F78"/>
    <w:rsid w:val="000311D1"/>
    <w:rsid w:val="00031664"/>
    <w:rsid w:val="00032475"/>
    <w:rsid w:val="000329A6"/>
    <w:rsid w:val="00033BA3"/>
    <w:rsid w:val="00034079"/>
    <w:rsid w:val="000342E1"/>
    <w:rsid w:val="0003498A"/>
    <w:rsid w:val="00034EB9"/>
    <w:rsid w:val="0003523D"/>
    <w:rsid w:val="00035618"/>
    <w:rsid w:val="000367EE"/>
    <w:rsid w:val="00036C8F"/>
    <w:rsid w:val="00036D1F"/>
    <w:rsid w:val="00036FC6"/>
    <w:rsid w:val="00037193"/>
    <w:rsid w:val="00037A68"/>
    <w:rsid w:val="00040843"/>
    <w:rsid w:val="000410E3"/>
    <w:rsid w:val="00041659"/>
    <w:rsid w:val="00041CF4"/>
    <w:rsid w:val="0004217B"/>
    <w:rsid w:val="00042736"/>
    <w:rsid w:val="000429C0"/>
    <w:rsid w:val="00042D64"/>
    <w:rsid w:val="00043011"/>
    <w:rsid w:val="00043A49"/>
    <w:rsid w:val="0004459D"/>
    <w:rsid w:val="0004465C"/>
    <w:rsid w:val="000446CB"/>
    <w:rsid w:val="00044762"/>
    <w:rsid w:val="0004574B"/>
    <w:rsid w:val="00045C35"/>
    <w:rsid w:val="00046185"/>
    <w:rsid w:val="00046434"/>
    <w:rsid w:val="00046780"/>
    <w:rsid w:val="00046B5C"/>
    <w:rsid w:val="00050665"/>
    <w:rsid w:val="000506DE"/>
    <w:rsid w:val="00050B30"/>
    <w:rsid w:val="0005107A"/>
    <w:rsid w:val="00051266"/>
    <w:rsid w:val="00051691"/>
    <w:rsid w:val="00051A04"/>
    <w:rsid w:val="0005220D"/>
    <w:rsid w:val="000523D1"/>
    <w:rsid w:val="00052778"/>
    <w:rsid w:val="00052EB5"/>
    <w:rsid w:val="00052F92"/>
    <w:rsid w:val="00053072"/>
    <w:rsid w:val="00053687"/>
    <w:rsid w:val="000548E2"/>
    <w:rsid w:val="0005518B"/>
    <w:rsid w:val="00055786"/>
    <w:rsid w:val="0005602B"/>
    <w:rsid w:val="0005649E"/>
    <w:rsid w:val="00056758"/>
    <w:rsid w:val="00056813"/>
    <w:rsid w:val="00056920"/>
    <w:rsid w:val="00056B68"/>
    <w:rsid w:val="00056E7D"/>
    <w:rsid w:val="00057F18"/>
    <w:rsid w:val="0006057D"/>
    <w:rsid w:val="0006096B"/>
    <w:rsid w:val="00060D5F"/>
    <w:rsid w:val="0006121A"/>
    <w:rsid w:val="00061382"/>
    <w:rsid w:val="00061576"/>
    <w:rsid w:val="00061B41"/>
    <w:rsid w:val="0006304B"/>
    <w:rsid w:val="00063A7D"/>
    <w:rsid w:val="00063F65"/>
    <w:rsid w:val="0006478F"/>
    <w:rsid w:val="00064F2D"/>
    <w:rsid w:val="00065074"/>
    <w:rsid w:val="000659BB"/>
    <w:rsid w:val="00065EC4"/>
    <w:rsid w:val="00066C2C"/>
    <w:rsid w:val="00066E9D"/>
    <w:rsid w:val="00066ECC"/>
    <w:rsid w:val="00066ED1"/>
    <w:rsid w:val="0006762C"/>
    <w:rsid w:val="00067B96"/>
    <w:rsid w:val="00067C26"/>
    <w:rsid w:val="00067CB2"/>
    <w:rsid w:val="00067DE7"/>
    <w:rsid w:val="00070337"/>
    <w:rsid w:val="0007155B"/>
    <w:rsid w:val="0007163E"/>
    <w:rsid w:val="00071641"/>
    <w:rsid w:val="00071905"/>
    <w:rsid w:val="000721DC"/>
    <w:rsid w:val="000728CD"/>
    <w:rsid w:val="0007375A"/>
    <w:rsid w:val="00073FEB"/>
    <w:rsid w:val="00074A16"/>
    <w:rsid w:val="0007509E"/>
    <w:rsid w:val="00075E04"/>
    <w:rsid w:val="00076848"/>
    <w:rsid w:val="000769AF"/>
    <w:rsid w:val="00076A47"/>
    <w:rsid w:val="00076B14"/>
    <w:rsid w:val="000771ED"/>
    <w:rsid w:val="000775EE"/>
    <w:rsid w:val="00077CC1"/>
    <w:rsid w:val="00080987"/>
    <w:rsid w:val="00080E55"/>
    <w:rsid w:val="00081838"/>
    <w:rsid w:val="00081B01"/>
    <w:rsid w:val="00081D77"/>
    <w:rsid w:val="000826C2"/>
    <w:rsid w:val="00082AEB"/>
    <w:rsid w:val="00082BB6"/>
    <w:rsid w:val="000836FD"/>
    <w:rsid w:val="00084793"/>
    <w:rsid w:val="00084ED4"/>
    <w:rsid w:val="00085CCC"/>
    <w:rsid w:val="00085D8E"/>
    <w:rsid w:val="00085E1E"/>
    <w:rsid w:val="0008679A"/>
    <w:rsid w:val="00086827"/>
    <w:rsid w:val="00086833"/>
    <w:rsid w:val="00086CC9"/>
    <w:rsid w:val="000873BB"/>
    <w:rsid w:val="000879F8"/>
    <w:rsid w:val="00087C46"/>
    <w:rsid w:val="00087DF9"/>
    <w:rsid w:val="000902A8"/>
    <w:rsid w:val="00090B02"/>
    <w:rsid w:val="00091090"/>
    <w:rsid w:val="0009123B"/>
    <w:rsid w:val="0009165E"/>
    <w:rsid w:val="00092019"/>
    <w:rsid w:val="000921E1"/>
    <w:rsid w:val="0009224B"/>
    <w:rsid w:val="000926E6"/>
    <w:rsid w:val="00092B45"/>
    <w:rsid w:val="00092B6B"/>
    <w:rsid w:val="00092F7C"/>
    <w:rsid w:val="00093177"/>
    <w:rsid w:val="00094391"/>
    <w:rsid w:val="00094D17"/>
    <w:rsid w:val="00094EB7"/>
    <w:rsid w:val="00095AE2"/>
    <w:rsid w:val="00096093"/>
    <w:rsid w:val="000A03B1"/>
    <w:rsid w:val="000A04CA"/>
    <w:rsid w:val="000A0D1C"/>
    <w:rsid w:val="000A1176"/>
    <w:rsid w:val="000A1192"/>
    <w:rsid w:val="000A127B"/>
    <w:rsid w:val="000A1CFC"/>
    <w:rsid w:val="000A30FB"/>
    <w:rsid w:val="000A3F7F"/>
    <w:rsid w:val="000A3FFE"/>
    <w:rsid w:val="000A413F"/>
    <w:rsid w:val="000A48F5"/>
    <w:rsid w:val="000A4971"/>
    <w:rsid w:val="000A55DF"/>
    <w:rsid w:val="000A582C"/>
    <w:rsid w:val="000A5B24"/>
    <w:rsid w:val="000A5BD4"/>
    <w:rsid w:val="000A5C84"/>
    <w:rsid w:val="000A5CBE"/>
    <w:rsid w:val="000A5E31"/>
    <w:rsid w:val="000A61DF"/>
    <w:rsid w:val="000A66C6"/>
    <w:rsid w:val="000A7470"/>
    <w:rsid w:val="000B12C0"/>
    <w:rsid w:val="000B1785"/>
    <w:rsid w:val="000B1A0F"/>
    <w:rsid w:val="000B1CDD"/>
    <w:rsid w:val="000B2B7E"/>
    <w:rsid w:val="000B2E57"/>
    <w:rsid w:val="000B378D"/>
    <w:rsid w:val="000B3E0E"/>
    <w:rsid w:val="000B3F4B"/>
    <w:rsid w:val="000B3FF4"/>
    <w:rsid w:val="000B42D9"/>
    <w:rsid w:val="000B564B"/>
    <w:rsid w:val="000B5D0B"/>
    <w:rsid w:val="000B5D4C"/>
    <w:rsid w:val="000B62C4"/>
    <w:rsid w:val="000B69B1"/>
    <w:rsid w:val="000B6D25"/>
    <w:rsid w:val="000B6D9D"/>
    <w:rsid w:val="000B6FD6"/>
    <w:rsid w:val="000B7137"/>
    <w:rsid w:val="000C0581"/>
    <w:rsid w:val="000C0679"/>
    <w:rsid w:val="000C08FA"/>
    <w:rsid w:val="000C0AC0"/>
    <w:rsid w:val="000C12AF"/>
    <w:rsid w:val="000C1318"/>
    <w:rsid w:val="000C1B03"/>
    <w:rsid w:val="000C253C"/>
    <w:rsid w:val="000C2A7F"/>
    <w:rsid w:val="000C2BB8"/>
    <w:rsid w:val="000C38E3"/>
    <w:rsid w:val="000C4798"/>
    <w:rsid w:val="000C50C7"/>
    <w:rsid w:val="000C5286"/>
    <w:rsid w:val="000C573E"/>
    <w:rsid w:val="000C597D"/>
    <w:rsid w:val="000C5AD8"/>
    <w:rsid w:val="000C5EAE"/>
    <w:rsid w:val="000C77D2"/>
    <w:rsid w:val="000C7957"/>
    <w:rsid w:val="000C7C78"/>
    <w:rsid w:val="000C7DC2"/>
    <w:rsid w:val="000D015E"/>
    <w:rsid w:val="000D09A7"/>
    <w:rsid w:val="000D17B6"/>
    <w:rsid w:val="000D186B"/>
    <w:rsid w:val="000D2817"/>
    <w:rsid w:val="000D28BF"/>
    <w:rsid w:val="000D3376"/>
    <w:rsid w:val="000D38B4"/>
    <w:rsid w:val="000D468E"/>
    <w:rsid w:val="000D56A7"/>
    <w:rsid w:val="000D70F1"/>
    <w:rsid w:val="000E02F3"/>
    <w:rsid w:val="000E054D"/>
    <w:rsid w:val="000E0A75"/>
    <w:rsid w:val="000E0CD9"/>
    <w:rsid w:val="000E0E81"/>
    <w:rsid w:val="000E14D3"/>
    <w:rsid w:val="000E1E49"/>
    <w:rsid w:val="000E22EF"/>
    <w:rsid w:val="000E2B24"/>
    <w:rsid w:val="000E3605"/>
    <w:rsid w:val="000E45C2"/>
    <w:rsid w:val="000E47CB"/>
    <w:rsid w:val="000E4C36"/>
    <w:rsid w:val="000E562A"/>
    <w:rsid w:val="000E5E73"/>
    <w:rsid w:val="000E5EB4"/>
    <w:rsid w:val="000E6138"/>
    <w:rsid w:val="000E66CC"/>
    <w:rsid w:val="000E6CF1"/>
    <w:rsid w:val="000E700C"/>
    <w:rsid w:val="000E710E"/>
    <w:rsid w:val="000F0061"/>
    <w:rsid w:val="000F00B1"/>
    <w:rsid w:val="000F0C81"/>
    <w:rsid w:val="000F119C"/>
    <w:rsid w:val="000F158C"/>
    <w:rsid w:val="000F1734"/>
    <w:rsid w:val="000F2C9A"/>
    <w:rsid w:val="000F2E63"/>
    <w:rsid w:val="000F2F50"/>
    <w:rsid w:val="000F3256"/>
    <w:rsid w:val="000F3F82"/>
    <w:rsid w:val="000F48DD"/>
    <w:rsid w:val="000F4950"/>
    <w:rsid w:val="000F53C5"/>
    <w:rsid w:val="000F588A"/>
    <w:rsid w:val="000F588E"/>
    <w:rsid w:val="000F6355"/>
    <w:rsid w:val="000F662F"/>
    <w:rsid w:val="000F6AAD"/>
    <w:rsid w:val="000F6E55"/>
    <w:rsid w:val="000F7214"/>
    <w:rsid w:val="0010022E"/>
    <w:rsid w:val="0010023C"/>
    <w:rsid w:val="001009AD"/>
    <w:rsid w:val="0010115B"/>
    <w:rsid w:val="0010142A"/>
    <w:rsid w:val="00101DAA"/>
    <w:rsid w:val="001022DB"/>
    <w:rsid w:val="00102F85"/>
    <w:rsid w:val="0010303C"/>
    <w:rsid w:val="001040A8"/>
    <w:rsid w:val="001045CE"/>
    <w:rsid w:val="00104E63"/>
    <w:rsid w:val="001054FA"/>
    <w:rsid w:val="00105BEC"/>
    <w:rsid w:val="00106233"/>
    <w:rsid w:val="0010690B"/>
    <w:rsid w:val="0010694E"/>
    <w:rsid w:val="001070FB"/>
    <w:rsid w:val="00107F6F"/>
    <w:rsid w:val="00107FC4"/>
    <w:rsid w:val="001103BF"/>
    <w:rsid w:val="001104AE"/>
    <w:rsid w:val="00110502"/>
    <w:rsid w:val="0011086F"/>
    <w:rsid w:val="00112994"/>
    <w:rsid w:val="001129AF"/>
    <w:rsid w:val="00112B75"/>
    <w:rsid w:val="00113205"/>
    <w:rsid w:val="00113679"/>
    <w:rsid w:val="00113AAA"/>
    <w:rsid w:val="00114466"/>
    <w:rsid w:val="00114BD6"/>
    <w:rsid w:val="00114CD6"/>
    <w:rsid w:val="00114D83"/>
    <w:rsid w:val="0011512E"/>
    <w:rsid w:val="00115304"/>
    <w:rsid w:val="001155FB"/>
    <w:rsid w:val="00115C20"/>
    <w:rsid w:val="00115FEF"/>
    <w:rsid w:val="00116116"/>
    <w:rsid w:val="00116ADF"/>
    <w:rsid w:val="00116D6D"/>
    <w:rsid w:val="00117264"/>
    <w:rsid w:val="001174F1"/>
    <w:rsid w:val="001200A1"/>
    <w:rsid w:val="0012016A"/>
    <w:rsid w:val="001206B4"/>
    <w:rsid w:val="00121893"/>
    <w:rsid w:val="001218CB"/>
    <w:rsid w:val="0012190B"/>
    <w:rsid w:val="00121BC9"/>
    <w:rsid w:val="00121C34"/>
    <w:rsid w:val="0012280A"/>
    <w:rsid w:val="00122A7E"/>
    <w:rsid w:val="00122AC3"/>
    <w:rsid w:val="00122F26"/>
    <w:rsid w:val="001232E7"/>
    <w:rsid w:val="00123B08"/>
    <w:rsid w:val="00123E0C"/>
    <w:rsid w:val="00124C3B"/>
    <w:rsid w:val="00124F25"/>
    <w:rsid w:val="001254E7"/>
    <w:rsid w:val="001261A6"/>
    <w:rsid w:val="00126AD0"/>
    <w:rsid w:val="00127176"/>
    <w:rsid w:val="001271AF"/>
    <w:rsid w:val="0012733E"/>
    <w:rsid w:val="00127A56"/>
    <w:rsid w:val="001307EE"/>
    <w:rsid w:val="00130B2E"/>
    <w:rsid w:val="00130E1A"/>
    <w:rsid w:val="0013138E"/>
    <w:rsid w:val="0013161B"/>
    <w:rsid w:val="00131BB8"/>
    <w:rsid w:val="00132195"/>
    <w:rsid w:val="00132433"/>
    <w:rsid w:val="00132CD6"/>
    <w:rsid w:val="00133904"/>
    <w:rsid w:val="00133D21"/>
    <w:rsid w:val="00134201"/>
    <w:rsid w:val="00134B3B"/>
    <w:rsid w:val="00135216"/>
    <w:rsid w:val="0013536C"/>
    <w:rsid w:val="001355A1"/>
    <w:rsid w:val="00135B02"/>
    <w:rsid w:val="00135DA1"/>
    <w:rsid w:val="0013606C"/>
    <w:rsid w:val="0013610A"/>
    <w:rsid w:val="001365E7"/>
    <w:rsid w:val="0013741A"/>
    <w:rsid w:val="00137ED4"/>
    <w:rsid w:val="0014051C"/>
    <w:rsid w:val="00140C9D"/>
    <w:rsid w:val="00140F5B"/>
    <w:rsid w:val="00141299"/>
    <w:rsid w:val="001412D4"/>
    <w:rsid w:val="00142529"/>
    <w:rsid w:val="00142A88"/>
    <w:rsid w:val="00142D68"/>
    <w:rsid w:val="00143941"/>
    <w:rsid w:val="00143E50"/>
    <w:rsid w:val="00144D0B"/>
    <w:rsid w:val="001450AC"/>
    <w:rsid w:val="001450BB"/>
    <w:rsid w:val="00145567"/>
    <w:rsid w:val="00146043"/>
    <w:rsid w:val="00146129"/>
    <w:rsid w:val="001462AF"/>
    <w:rsid w:val="00146877"/>
    <w:rsid w:val="00146A58"/>
    <w:rsid w:val="0014752F"/>
    <w:rsid w:val="001477EA"/>
    <w:rsid w:val="001479E5"/>
    <w:rsid w:val="00147AB1"/>
    <w:rsid w:val="00147F64"/>
    <w:rsid w:val="00147FC0"/>
    <w:rsid w:val="001507CB"/>
    <w:rsid w:val="00150E85"/>
    <w:rsid w:val="00151E75"/>
    <w:rsid w:val="001523B1"/>
    <w:rsid w:val="001525FB"/>
    <w:rsid w:val="001526EB"/>
    <w:rsid w:val="00152702"/>
    <w:rsid w:val="00152D96"/>
    <w:rsid w:val="00152E8B"/>
    <w:rsid w:val="00152EDE"/>
    <w:rsid w:val="001532B9"/>
    <w:rsid w:val="001532EF"/>
    <w:rsid w:val="00153656"/>
    <w:rsid w:val="00153AD6"/>
    <w:rsid w:val="00153EB5"/>
    <w:rsid w:val="0015430A"/>
    <w:rsid w:val="00154AA7"/>
    <w:rsid w:val="00154BCB"/>
    <w:rsid w:val="00154DA9"/>
    <w:rsid w:val="00154E3E"/>
    <w:rsid w:val="00154F92"/>
    <w:rsid w:val="001553AB"/>
    <w:rsid w:val="0015562F"/>
    <w:rsid w:val="0015586A"/>
    <w:rsid w:val="00155E2D"/>
    <w:rsid w:val="001560D1"/>
    <w:rsid w:val="0015641F"/>
    <w:rsid w:val="0015695F"/>
    <w:rsid w:val="00156DB0"/>
    <w:rsid w:val="001578D1"/>
    <w:rsid w:val="00157C5A"/>
    <w:rsid w:val="0016000A"/>
    <w:rsid w:val="0016012A"/>
    <w:rsid w:val="0016077C"/>
    <w:rsid w:val="001608D7"/>
    <w:rsid w:val="00160D21"/>
    <w:rsid w:val="00161461"/>
    <w:rsid w:val="00161A8B"/>
    <w:rsid w:val="00161C25"/>
    <w:rsid w:val="0016215E"/>
    <w:rsid w:val="00163238"/>
    <w:rsid w:val="00163BFF"/>
    <w:rsid w:val="00164448"/>
    <w:rsid w:val="0016486D"/>
    <w:rsid w:val="00164D5E"/>
    <w:rsid w:val="00165F6D"/>
    <w:rsid w:val="0016624C"/>
    <w:rsid w:val="00166641"/>
    <w:rsid w:val="00166A7F"/>
    <w:rsid w:val="00167521"/>
    <w:rsid w:val="00170494"/>
    <w:rsid w:val="00170DF4"/>
    <w:rsid w:val="00171092"/>
    <w:rsid w:val="00171844"/>
    <w:rsid w:val="001718B0"/>
    <w:rsid w:val="001719C9"/>
    <w:rsid w:val="00171B65"/>
    <w:rsid w:val="001720FD"/>
    <w:rsid w:val="00172275"/>
    <w:rsid w:val="001724FB"/>
    <w:rsid w:val="001729C6"/>
    <w:rsid w:val="00172A27"/>
    <w:rsid w:val="00172D04"/>
    <w:rsid w:val="00173F7D"/>
    <w:rsid w:val="001745D5"/>
    <w:rsid w:val="00174D7E"/>
    <w:rsid w:val="001752AB"/>
    <w:rsid w:val="0017585D"/>
    <w:rsid w:val="00176DF9"/>
    <w:rsid w:val="00176E18"/>
    <w:rsid w:val="00176EE8"/>
    <w:rsid w:val="001777D4"/>
    <w:rsid w:val="001779E3"/>
    <w:rsid w:val="001803E4"/>
    <w:rsid w:val="001804C6"/>
    <w:rsid w:val="00181E24"/>
    <w:rsid w:val="001823F3"/>
    <w:rsid w:val="0018263E"/>
    <w:rsid w:val="0018277D"/>
    <w:rsid w:val="001832BC"/>
    <w:rsid w:val="001838C8"/>
    <w:rsid w:val="00183993"/>
    <w:rsid w:val="00183F68"/>
    <w:rsid w:val="00184003"/>
    <w:rsid w:val="001842CE"/>
    <w:rsid w:val="001843E2"/>
    <w:rsid w:val="0018466E"/>
    <w:rsid w:val="0018536D"/>
    <w:rsid w:val="0018556F"/>
    <w:rsid w:val="00185625"/>
    <w:rsid w:val="0018566F"/>
    <w:rsid w:val="00185E13"/>
    <w:rsid w:val="00186112"/>
    <w:rsid w:val="00186291"/>
    <w:rsid w:val="00186665"/>
    <w:rsid w:val="00186B85"/>
    <w:rsid w:val="00187A09"/>
    <w:rsid w:val="00187D07"/>
    <w:rsid w:val="00187EFB"/>
    <w:rsid w:val="00187FBB"/>
    <w:rsid w:val="00190360"/>
    <w:rsid w:val="001906C3"/>
    <w:rsid w:val="00190C2F"/>
    <w:rsid w:val="001912DA"/>
    <w:rsid w:val="00191AC5"/>
    <w:rsid w:val="00191B47"/>
    <w:rsid w:val="00191DCD"/>
    <w:rsid w:val="001922DC"/>
    <w:rsid w:val="0019242C"/>
    <w:rsid w:val="00192598"/>
    <w:rsid w:val="0019265F"/>
    <w:rsid w:val="0019275B"/>
    <w:rsid w:val="00192C69"/>
    <w:rsid w:val="00192C8A"/>
    <w:rsid w:val="00192CBF"/>
    <w:rsid w:val="00192F42"/>
    <w:rsid w:val="00192F46"/>
    <w:rsid w:val="00192F7F"/>
    <w:rsid w:val="00193204"/>
    <w:rsid w:val="0019362E"/>
    <w:rsid w:val="00194B3D"/>
    <w:rsid w:val="00195139"/>
    <w:rsid w:val="00195424"/>
    <w:rsid w:val="00195B95"/>
    <w:rsid w:val="00196E8D"/>
    <w:rsid w:val="00197081"/>
    <w:rsid w:val="00197C62"/>
    <w:rsid w:val="00197C86"/>
    <w:rsid w:val="00197DCB"/>
    <w:rsid w:val="001A061B"/>
    <w:rsid w:val="001A1183"/>
    <w:rsid w:val="001A13E9"/>
    <w:rsid w:val="001A1639"/>
    <w:rsid w:val="001A1BAC"/>
    <w:rsid w:val="001A1CBB"/>
    <w:rsid w:val="001A2863"/>
    <w:rsid w:val="001A2B44"/>
    <w:rsid w:val="001A2BC6"/>
    <w:rsid w:val="001A3823"/>
    <w:rsid w:val="001A39D3"/>
    <w:rsid w:val="001A3A1D"/>
    <w:rsid w:val="001A3AC4"/>
    <w:rsid w:val="001A3D43"/>
    <w:rsid w:val="001A40E9"/>
    <w:rsid w:val="001A4123"/>
    <w:rsid w:val="001A41EC"/>
    <w:rsid w:val="001A4B03"/>
    <w:rsid w:val="001A576C"/>
    <w:rsid w:val="001A590D"/>
    <w:rsid w:val="001A5D8D"/>
    <w:rsid w:val="001A5F22"/>
    <w:rsid w:val="001A5F43"/>
    <w:rsid w:val="001A6E1F"/>
    <w:rsid w:val="001A7110"/>
    <w:rsid w:val="001A77C0"/>
    <w:rsid w:val="001A79CC"/>
    <w:rsid w:val="001A7F0F"/>
    <w:rsid w:val="001B0060"/>
    <w:rsid w:val="001B0A3F"/>
    <w:rsid w:val="001B12B2"/>
    <w:rsid w:val="001B1352"/>
    <w:rsid w:val="001B1C37"/>
    <w:rsid w:val="001B1F93"/>
    <w:rsid w:val="001B2604"/>
    <w:rsid w:val="001B2842"/>
    <w:rsid w:val="001B29E3"/>
    <w:rsid w:val="001B29EE"/>
    <w:rsid w:val="001B2C46"/>
    <w:rsid w:val="001B2C8A"/>
    <w:rsid w:val="001B2DC0"/>
    <w:rsid w:val="001B31A4"/>
    <w:rsid w:val="001B3891"/>
    <w:rsid w:val="001B4504"/>
    <w:rsid w:val="001B4775"/>
    <w:rsid w:val="001B49CE"/>
    <w:rsid w:val="001B4AE5"/>
    <w:rsid w:val="001B4FAD"/>
    <w:rsid w:val="001B6A13"/>
    <w:rsid w:val="001B6ABE"/>
    <w:rsid w:val="001B6E9C"/>
    <w:rsid w:val="001B70AA"/>
    <w:rsid w:val="001B744F"/>
    <w:rsid w:val="001B79DB"/>
    <w:rsid w:val="001B7E39"/>
    <w:rsid w:val="001C057B"/>
    <w:rsid w:val="001C18FE"/>
    <w:rsid w:val="001C1BF8"/>
    <w:rsid w:val="001C1FFB"/>
    <w:rsid w:val="001C22C4"/>
    <w:rsid w:val="001C2787"/>
    <w:rsid w:val="001C2B52"/>
    <w:rsid w:val="001C2BDD"/>
    <w:rsid w:val="001C2D47"/>
    <w:rsid w:val="001C32DD"/>
    <w:rsid w:val="001C3991"/>
    <w:rsid w:val="001C4302"/>
    <w:rsid w:val="001C44D8"/>
    <w:rsid w:val="001C492F"/>
    <w:rsid w:val="001C5CE9"/>
    <w:rsid w:val="001C7278"/>
    <w:rsid w:val="001C7850"/>
    <w:rsid w:val="001D0EB9"/>
    <w:rsid w:val="001D1213"/>
    <w:rsid w:val="001D1408"/>
    <w:rsid w:val="001D1AC2"/>
    <w:rsid w:val="001D22E7"/>
    <w:rsid w:val="001D287B"/>
    <w:rsid w:val="001D33CF"/>
    <w:rsid w:val="001D3506"/>
    <w:rsid w:val="001D38C0"/>
    <w:rsid w:val="001D4006"/>
    <w:rsid w:val="001D4C1F"/>
    <w:rsid w:val="001D51BA"/>
    <w:rsid w:val="001D526F"/>
    <w:rsid w:val="001D58B5"/>
    <w:rsid w:val="001D60BD"/>
    <w:rsid w:val="001D6EAE"/>
    <w:rsid w:val="001D7051"/>
    <w:rsid w:val="001D70DB"/>
    <w:rsid w:val="001D7129"/>
    <w:rsid w:val="001D77BD"/>
    <w:rsid w:val="001D7B61"/>
    <w:rsid w:val="001D7CA5"/>
    <w:rsid w:val="001E0635"/>
    <w:rsid w:val="001E0888"/>
    <w:rsid w:val="001E08FD"/>
    <w:rsid w:val="001E0B45"/>
    <w:rsid w:val="001E0D49"/>
    <w:rsid w:val="001E17BE"/>
    <w:rsid w:val="001E1F93"/>
    <w:rsid w:val="001E20BB"/>
    <w:rsid w:val="001E2A26"/>
    <w:rsid w:val="001E2CBE"/>
    <w:rsid w:val="001E3242"/>
    <w:rsid w:val="001E3800"/>
    <w:rsid w:val="001E45C1"/>
    <w:rsid w:val="001E4F63"/>
    <w:rsid w:val="001E509C"/>
    <w:rsid w:val="001E564C"/>
    <w:rsid w:val="001E6040"/>
    <w:rsid w:val="001E611E"/>
    <w:rsid w:val="001E619F"/>
    <w:rsid w:val="001E64EE"/>
    <w:rsid w:val="001E66C3"/>
    <w:rsid w:val="001E7279"/>
    <w:rsid w:val="001E74EF"/>
    <w:rsid w:val="001E7952"/>
    <w:rsid w:val="001E7BD0"/>
    <w:rsid w:val="001F0E11"/>
    <w:rsid w:val="001F1083"/>
    <w:rsid w:val="001F1DC1"/>
    <w:rsid w:val="001F1EBE"/>
    <w:rsid w:val="001F1F63"/>
    <w:rsid w:val="001F2161"/>
    <w:rsid w:val="001F2274"/>
    <w:rsid w:val="001F23AE"/>
    <w:rsid w:val="001F3457"/>
    <w:rsid w:val="001F375E"/>
    <w:rsid w:val="001F397C"/>
    <w:rsid w:val="001F3BAF"/>
    <w:rsid w:val="001F3E40"/>
    <w:rsid w:val="001F41C5"/>
    <w:rsid w:val="001F48DC"/>
    <w:rsid w:val="001F4DA8"/>
    <w:rsid w:val="001F5670"/>
    <w:rsid w:val="001F587F"/>
    <w:rsid w:val="001F5933"/>
    <w:rsid w:val="001F5A9D"/>
    <w:rsid w:val="001F6527"/>
    <w:rsid w:val="001F6DA2"/>
    <w:rsid w:val="001F7226"/>
    <w:rsid w:val="001F7492"/>
    <w:rsid w:val="001F7A05"/>
    <w:rsid w:val="001F7A54"/>
    <w:rsid w:val="00200100"/>
    <w:rsid w:val="00200E3A"/>
    <w:rsid w:val="00201A6C"/>
    <w:rsid w:val="002026AB"/>
    <w:rsid w:val="00202D7E"/>
    <w:rsid w:val="00203B04"/>
    <w:rsid w:val="00205084"/>
    <w:rsid w:val="00205388"/>
    <w:rsid w:val="00205B03"/>
    <w:rsid w:val="00207838"/>
    <w:rsid w:val="00207D01"/>
    <w:rsid w:val="002103FE"/>
    <w:rsid w:val="00211008"/>
    <w:rsid w:val="002112C2"/>
    <w:rsid w:val="00211928"/>
    <w:rsid w:val="00212109"/>
    <w:rsid w:val="0021234F"/>
    <w:rsid w:val="002124FC"/>
    <w:rsid w:val="00212BD8"/>
    <w:rsid w:val="00212F6B"/>
    <w:rsid w:val="002133B3"/>
    <w:rsid w:val="00213A64"/>
    <w:rsid w:val="00213DE4"/>
    <w:rsid w:val="0021403E"/>
    <w:rsid w:val="002149EC"/>
    <w:rsid w:val="0021503A"/>
    <w:rsid w:val="00215B24"/>
    <w:rsid w:val="00215DA4"/>
    <w:rsid w:val="002168F2"/>
    <w:rsid w:val="0021772E"/>
    <w:rsid w:val="00220264"/>
    <w:rsid w:val="00221A0A"/>
    <w:rsid w:val="00221C4D"/>
    <w:rsid w:val="002222FC"/>
    <w:rsid w:val="00222D0B"/>
    <w:rsid w:val="0022365D"/>
    <w:rsid w:val="00224937"/>
    <w:rsid w:val="0022524C"/>
    <w:rsid w:val="0022576C"/>
    <w:rsid w:val="002258E3"/>
    <w:rsid w:val="00225E78"/>
    <w:rsid w:val="002265B7"/>
    <w:rsid w:val="00226B98"/>
    <w:rsid w:val="0022755F"/>
    <w:rsid w:val="002279E0"/>
    <w:rsid w:val="00227CEE"/>
    <w:rsid w:val="00230364"/>
    <w:rsid w:val="00230B66"/>
    <w:rsid w:val="00230E2F"/>
    <w:rsid w:val="00231E44"/>
    <w:rsid w:val="00232521"/>
    <w:rsid w:val="00233631"/>
    <w:rsid w:val="00233D9C"/>
    <w:rsid w:val="00234304"/>
    <w:rsid w:val="0023471C"/>
    <w:rsid w:val="002348C9"/>
    <w:rsid w:val="00234F95"/>
    <w:rsid w:val="00235CFD"/>
    <w:rsid w:val="0023644B"/>
    <w:rsid w:val="0023657C"/>
    <w:rsid w:val="00237148"/>
    <w:rsid w:val="00237366"/>
    <w:rsid w:val="002406AB"/>
    <w:rsid w:val="0024085E"/>
    <w:rsid w:val="00240CAD"/>
    <w:rsid w:val="00241927"/>
    <w:rsid w:val="00242678"/>
    <w:rsid w:val="00242827"/>
    <w:rsid w:val="00242E39"/>
    <w:rsid w:val="002441A6"/>
    <w:rsid w:val="0024447E"/>
    <w:rsid w:val="002448CB"/>
    <w:rsid w:val="00244C2F"/>
    <w:rsid w:val="00245BD5"/>
    <w:rsid w:val="002461A3"/>
    <w:rsid w:val="002474EE"/>
    <w:rsid w:val="00247844"/>
    <w:rsid w:val="00247A52"/>
    <w:rsid w:val="00247C5F"/>
    <w:rsid w:val="0025076F"/>
    <w:rsid w:val="002509D1"/>
    <w:rsid w:val="00251629"/>
    <w:rsid w:val="00251756"/>
    <w:rsid w:val="002521D8"/>
    <w:rsid w:val="00253004"/>
    <w:rsid w:val="00253959"/>
    <w:rsid w:val="00253B3A"/>
    <w:rsid w:val="00254316"/>
    <w:rsid w:val="00254CCE"/>
    <w:rsid w:val="00255BC4"/>
    <w:rsid w:val="00256613"/>
    <w:rsid w:val="002574D4"/>
    <w:rsid w:val="00257DCE"/>
    <w:rsid w:val="002601D4"/>
    <w:rsid w:val="002602F0"/>
    <w:rsid w:val="002604FF"/>
    <w:rsid w:val="00260A25"/>
    <w:rsid w:val="00260D75"/>
    <w:rsid w:val="00260F8E"/>
    <w:rsid w:val="0026158E"/>
    <w:rsid w:val="00261AF3"/>
    <w:rsid w:val="00261E6F"/>
    <w:rsid w:val="00261EA8"/>
    <w:rsid w:val="00261ED1"/>
    <w:rsid w:val="002625B3"/>
    <w:rsid w:val="00262AB8"/>
    <w:rsid w:val="00262D14"/>
    <w:rsid w:val="00263812"/>
    <w:rsid w:val="00264437"/>
    <w:rsid w:val="00264828"/>
    <w:rsid w:val="002649BB"/>
    <w:rsid w:val="00264B0F"/>
    <w:rsid w:val="00265550"/>
    <w:rsid w:val="00265843"/>
    <w:rsid w:val="00265948"/>
    <w:rsid w:val="00265B21"/>
    <w:rsid w:val="00266D63"/>
    <w:rsid w:val="00267E82"/>
    <w:rsid w:val="00270504"/>
    <w:rsid w:val="00271BBC"/>
    <w:rsid w:val="00272604"/>
    <w:rsid w:val="00272BD9"/>
    <w:rsid w:val="00272CC8"/>
    <w:rsid w:val="002733CF"/>
    <w:rsid w:val="00273ADD"/>
    <w:rsid w:val="00273EEC"/>
    <w:rsid w:val="00274800"/>
    <w:rsid w:val="00275102"/>
    <w:rsid w:val="002757C2"/>
    <w:rsid w:val="00275849"/>
    <w:rsid w:val="00275916"/>
    <w:rsid w:val="002763BB"/>
    <w:rsid w:val="002765CA"/>
    <w:rsid w:val="00276A49"/>
    <w:rsid w:val="002777B2"/>
    <w:rsid w:val="00277DDB"/>
    <w:rsid w:val="002800C3"/>
    <w:rsid w:val="00280674"/>
    <w:rsid w:val="002814F0"/>
    <w:rsid w:val="00281AE4"/>
    <w:rsid w:val="00282672"/>
    <w:rsid w:val="002829A6"/>
    <w:rsid w:val="00282CA6"/>
    <w:rsid w:val="00283687"/>
    <w:rsid w:val="002838F7"/>
    <w:rsid w:val="00283C37"/>
    <w:rsid w:val="002842D1"/>
    <w:rsid w:val="00285383"/>
    <w:rsid w:val="0028671A"/>
    <w:rsid w:val="00286C37"/>
    <w:rsid w:val="00287260"/>
    <w:rsid w:val="002879C7"/>
    <w:rsid w:val="00287BB7"/>
    <w:rsid w:val="00287C28"/>
    <w:rsid w:val="002929CB"/>
    <w:rsid w:val="00292FAE"/>
    <w:rsid w:val="0029402F"/>
    <w:rsid w:val="00294063"/>
    <w:rsid w:val="00295173"/>
    <w:rsid w:val="00295CA1"/>
    <w:rsid w:val="00295E30"/>
    <w:rsid w:val="00295FD3"/>
    <w:rsid w:val="00296A08"/>
    <w:rsid w:val="00296E86"/>
    <w:rsid w:val="002973EC"/>
    <w:rsid w:val="002979F1"/>
    <w:rsid w:val="00297C2D"/>
    <w:rsid w:val="00297DB8"/>
    <w:rsid w:val="002A011D"/>
    <w:rsid w:val="002A085F"/>
    <w:rsid w:val="002A0BEA"/>
    <w:rsid w:val="002A17F4"/>
    <w:rsid w:val="002A19B8"/>
    <w:rsid w:val="002A1E82"/>
    <w:rsid w:val="002A21C9"/>
    <w:rsid w:val="002A2D45"/>
    <w:rsid w:val="002A34A9"/>
    <w:rsid w:val="002A3899"/>
    <w:rsid w:val="002A39DF"/>
    <w:rsid w:val="002A4049"/>
    <w:rsid w:val="002A41FC"/>
    <w:rsid w:val="002A499E"/>
    <w:rsid w:val="002A584B"/>
    <w:rsid w:val="002A5B9C"/>
    <w:rsid w:val="002A63CC"/>
    <w:rsid w:val="002A6F7B"/>
    <w:rsid w:val="002A6FC9"/>
    <w:rsid w:val="002A71B6"/>
    <w:rsid w:val="002A76BC"/>
    <w:rsid w:val="002B15D1"/>
    <w:rsid w:val="002B1C7E"/>
    <w:rsid w:val="002B2048"/>
    <w:rsid w:val="002B27FC"/>
    <w:rsid w:val="002B2C12"/>
    <w:rsid w:val="002B2D3A"/>
    <w:rsid w:val="002B2DA7"/>
    <w:rsid w:val="002B30BD"/>
    <w:rsid w:val="002B364F"/>
    <w:rsid w:val="002B39C0"/>
    <w:rsid w:val="002B3F25"/>
    <w:rsid w:val="002B3F3A"/>
    <w:rsid w:val="002B4100"/>
    <w:rsid w:val="002B434C"/>
    <w:rsid w:val="002B4362"/>
    <w:rsid w:val="002B44F7"/>
    <w:rsid w:val="002B4B63"/>
    <w:rsid w:val="002B4F8F"/>
    <w:rsid w:val="002B5496"/>
    <w:rsid w:val="002B607D"/>
    <w:rsid w:val="002B63CC"/>
    <w:rsid w:val="002B76D4"/>
    <w:rsid w:val="002B7E06"/>
    <w:rsid w:val="002B7F26"/>
    <w:rsid w:val="002C03EA"/>
    <w:rsid w:val="002C139B"/>
    <w:rsid w:val="002C17AD"/>
    <w:rsid w:val="002C19CE"/>
    <w:rsid w:val="002C1AC7"/>
    <w:rsid w:val="002C1D23"/>
    <w:rsid w:val="002C2F94"/>
    <w:rsid w:val="002C312F"/>
    <w:rsid w:val="002C35DD"/>
    <w:rsid w:val="002C3CEE"/>
    <w:rsid w:val="002C4488"/>
    <w:rsid w:val="002C49DD"/>
    <w:rsid w:val="002C4A23"/>
    <w:rsid w:val="002C5333"/>
    <w:rsid w:val="002C580A"/>
    <w:rsid w:val="002C5ACD"/>
    <w:rsid w:val="002C5AF4"/>
    <w:rsid w:val="002C6662"/>
    <w:rsid w:val="002C6A53"/>
    <w:rsid w:val="002C6EA5"/>
    <w:rsid w:val="002C70C6"/>
    <w:rsid w:val="002C7CF2"/>
    <w:rsid w:val="002D0753"/>
    <w:rsid w:val="002D16AD"/>
    <w:rsid w:val="002D18B6"/>
    <w:rsid w:val="002D1BAF"/>
    <w:rsid w:val="002D1D8A"/>
    <w:rsid w:val="002D2007"/>
    <w:rsid w:val="002D2037"/>
    <w:rsid w:val="002D2077"/>
    <w:rsid w:val="002D2291"/>
    <w:rsid w:val="002D2B98"/>
    <w:rsid w:val="002D2FB6"/>
    <w:rsid w:val="002D3125"/>
    <w:rsid w:val="002D372F"/>
    <w:rsid w:val="002D40AD"/>
    <w:rsid w:val="002D46F7"/>
    <w:rsid w:val="002D4743"/>
    <w:rsid w:val="002D4F76"/>
    <w:rsid w:val="002D641C"/>
    <w:rsid w:val="002D6627"/>
    <w:rsid w:val="002E04E7"/>
    <w:rsid w:val="002E0C10"/>
    <w:rsid w:val="002E1071"/>
    <w:rsid w:val="002E1346"/>
    <w:rsid w:val="002E18A1"/>
    <w:rsid w:val="002E19F9"/>
    <w:rsid w:val="002E1BCA"/>
    <w:rsid w:val="002E2B65"/>
    <w:rsid w:val="002E2BC3"/>
    <w:rsid w:val="002E2C10"/>
    <w:rsid w:val="002E368D"/>
    <w:rsid w:val="002E3FE8"/>
    <w:rsid w:val="002E413F"/>
    <w:rsid w:val="002E423B"/>
    <w:rsid w:val="002E496F"/>
    <w:rsid w:val="002E5BB7"/>
    <w:rsid w:val="002E6375"/>
    <w:rsid w:val="002E64A1"/>
    <w:rsid w:val="002E678C"/>
    <w:rsid w:val="002E67D2"/>
    <w:rsid w:val="002E6D57"/>
    <w:rsid w:val="002E7077"/>
    <w:rsid w:val="002E7FC8"/>
    <w:rsid w:val="002F04E3"/>
    <w:rsid w:val="002F168C"/>
    <w:rsid w:val="002F211B"/>
    <w:rsid w:val="002F2472"/>
    <w:rsid w:val="002F31DD"/>
    <w:rsid w:val="002F38BB"/>
    <w:rsid w:val="002F4AA9"/>
    <w:rsid w:val="002F4FC1"/>
    <w:rsid w:val="002F59C5"/>
    <w:rsid w:val="002F5FAB"/>
    <w:rsid w:val="002F604C"/>
    <w:rsid w:val="002F6848"/>
    <w:rsid w:val="002F6CE6"/>
    <w:rsid w:val="002F6DC9"/>
    <w:rsid w:val="002F6F62"/>
    <w:rsid w:val="002F7091"/>
    <w:rsid w:val="002F7345"/>
    <w:rsid w:val="002F78D6"/>
    <w:rsid w:val="002F7971"/>
    <w:rsid w:val="002F7FAF"/>
    <w:rsid w:val="00300685"/>
    <w:rsid w:val="00301085"/>
    <w:rsid w:val="00301E50"/>
    <w:rsid w:val="00301F36"/>
    <w:rsid w:val="00302680"/>
    <w:rsid w:val="00302BD3"/>
    <w:rsid w:val="0030352F"/>
    <w:rsid w:val="003035D6"/>
    <w:rsid w:val="00303C75"/>
    <w:rsid w:val="0030443F"/>
    <w:rsid w:val="003050E5"/>
    <w:rsid w:val="00305922"/>
    <w:rsid w:val="00305FD2"/>
    <w:rsid w:val="0030626B"/>
    <w:rsid w:val="003069E2"/>
    <w:rsid w:val="00306E3D"/>
    <w:rsid w:val="00307084"/>
    <w:rsid w:val="00307CD7"/>
    <w:rsid w:val="00307D8D"/>
    <w:rsid w:val="00310013"/>
    <w:rsid w:val="00310AEE"/>
    <w:rsid w:val="0031109C"/>
    <w:rsid w:val="003112E5"/>
    <w:rsid w:val="00311753"/>
    <w:rsid w:val="00311B75"/>
    <w:rsid w:val="0031219E"/>
    <w:rsid w:val="003126EF"/>
    <w:rsid w:val="00312BEE"/>
    <w:rsid w:val="00312D90"/>
    <w:rsid w:val="00313044"/>
    <w:rsid w:val="00313391"/>
    <w:rsid w:val="003133C1"/>
    <w:rsid w:val="003135E5"/>
    <w:rsid w:val="00313634"/>
    <w:rsid w:val="003136C6"/>
    <w:rsid w:val="00313AAC"/>
    <w:rsid w:val="003148AE"/>
    <w:rsid w:val="00317347"/>
    <w:rsid w:val="0032095D"/>
    <w:rsid w:val="00321008"/>
    <w:rsid w:val="00321049"/>
    <w:rsid w:val="00321646"/>
    <w:rsid w:val="00321CB1"/>
    <w:rsid w:val="003224C3"/>
    <w:rsid w:val="00322B1F"/>
    <w:rsid w:val="00322C4F"/>
    <w:rsid w:val="003234DB"/>
    <w:rsid w:val="00324A01"/>
    <w:rsid w:val="00324A1A"/>
    <w:rsid w:val="00324DA6"/>
    <w:rsid w:val="00326682"/>
    <w:rsid w:val="003267C5"/>
    <w:rsid w:val="003268E5"/>
    <w:rsid w:val="0032702C"/>
    <w:rsid w:val="00327230"/>
    <w:rsid w:val="00327895"/>
    <w:rsid w:val="00327CB6"/>
    <w:rsid w:val="00330810"/>
    <w:rsid w:val="00331369"/>
    <w:rsid w:val="00331743"/>
    <w:rsid w:val="00331745"/>
    <w:rsid w:val="0033186E"/>
    <w:rsid w:val="00332551"/>
    <w:rsid w:val="0033280D"/>
    <w:rsid w:val="00334CC0"/>
    <w:rsid w:val="0033537C"/>
    <w:rsid w:val="00335630"/>
    <w:rsid w:val="00335A45"/>
    <w:rsid w:val="00335E71"/>
    <w:rsid w:val="0033632E"/>
    <w:rsid w:val="0033657D"/>
    <w:rsid w:val="003367BF"/>
    <w:rsid w:val="00336B7A"/>
    <w:rsid w:val="00336DE5"/>
    <w:rsid w:val="0033782B"/>
    <w:rsid w:val="00337D1C"/>
    <w:rsid w:val="00337E84"/>
    <w:rsid w:val="00340CD9"/>
    <w:rsid w:val="00341117"/>
    <w:rsid w:val="00341338"/>
    <w:rsid w:val="0034143D"/>
    <w:rsid w:val="00341448"/>
    <w:rsid w:val="00342396"/>
    <w:rsid w:val="00342EC6"/>
    <w:rsid w:val="00342F8C"/>
    <w:rsid w:val="00343BAC"/>
    <w:rsid w:val="00343CA1"/>
    <w:rsid w:val="0034455B"/>
    <w:rsid w:val="00344671"/>
    <w:rsid w:val="00344F15"/>
    <w:rsid w:val="0034505E"/>
    <w:rsid w:val="0034517A"/>
    <w:rsid w:val="003461CE"/>
    <w:rsid w:val="00346371"/>
    <w:rsid w:val="003465C8"/>
    <w:rsid w:val="00346A90"/>
    <w:rsid w:val="00346D5F"/>
    <w:rsid w:val="00347A2B"/>
    <w:rsid w:val="0035080D"/>
    <w:rsid w:val="0035251B"/>
    <w:rsid w:val="00352888"/>
    <w:rsid w:val="003528A6"/>
    <w:rsid w:val="003535F1"/>
    <w:rsid w:val="003536C2"/>
    <w:rsid w:val="0035425E"/>
    <w:rsid w:val="00354F70"/>
    <w:rsid w:val="00355641"/>
    <w:rsid w:val="00355B37"/>
    <w:rsid w:val="00356A94"/>
    <w:rsid w:val="00356BEF"/>
    <w:rsid w:val="00356E67"/>
    <w:rsid w:val="0035766F"/>
    <w:rsid w:val="00357812"/>
    <w:rsid w:val="00357D43"/>
    <w:rsid w:val="00357E0F"/>
    <w:rsid w:val="0036074A"/>
    <w:rsid w:val="00360AA9"/>
    <w:rsid w:val="0036125B"/>
    <w:rsid w:val="00361362"/>
    <w:rsid w:val="00361583"/>
    <w:rsid w:val="00361A34"/>
    <w:rsid w:val="003628CE"/>
    <w:rsid w:val="00362CD5"/>
    <w:rsid w:val="00362F00"/>
    <w:rsid w:val="00363178"/>
    <w:rsid w:val="003639E6"/>
    <w:rsid w:val="00363E3A"/>
    <w:rsid w:val="0036462D"/>
    <w:rsid w:val="00364E6C"/>
    <w:rsid w:val="00364EDF"/>
    <w:rsid w:val="003655E2"/>
    <w:rsid w:val="00366886"/>
    <w:rsid w:val="00366993"/>
    <w:rsid w:val="00366AF1"/>
    <w:rsid w:val="0036799B"/>
    <w:rsid w:val="00367A57"/>
    <w:rsid w:val="00367E41"/>
    <w:rsid w:val="00367E6C"/>
    <w:rsid w:val="00370452"/>
    <w:rsid w:val="003709F0"/>
    <w:rsid w:val="00370AB9"/>
    <w:rsid w:val="00370E91"/>
    <w:rsid w:val="00371546"/>
    <w:rsid w:val="00373B7E"/>
    <w:rsid w:val="00373C00"/>
    <w:rsid w:val="00375155"/>
    <w:rsid w:val="00375A43"/>
    <w:rsid w:val="00375B84"/>
    <w:rsid w:val="0037633C"/>
    <w:rsid w:val="003764A3"/>
    <w:rsid w:val="00376EC5"/>
    <w:rsid w:val="00376FF5"/>
    <w:rsid w:val="0037752A"/>
    <w:rsid w:val="003775F4"/>
    <w:rsid w:val="003775F6"/>
    <w:rsid w:val="00377646"/>
    <w:rsid w:val="003777C9"/>
    <w:rsid w:val="00377CA5"/>
    <w:rsid w:val="00377E00"/>
    <w:rsid w:val="003806EB"/>
    <w:rsid w:val="00380B15"/>
    <w:rsid w:val="00380BA6"/>
    <w:rsid w:val="00381053"/>
    <w:rsid w:val="00381D39"/>
    <w:rsid w:val="00381EA6"/>
    <w:rsid w:val="00381ECE"/>
    <w:rsid w:val="0038236C"/>
    <w:rsid w:val="00382F5E"/>
    <w:rsid w:val="00383CE3"/>
    <w:rsid w:val="00383D00"/>
    <w:rsid w:val="00386441"/>
    <w:rsid w:val="0038695D"/>
    <w:rsid w:val="00386C6D"/>
    <w:rsid w:val="00390483"/>
    <w:rsid w:val="0039068C"/>
    <w:rsid w:val="003908B3"/>
    <w:rsid w:val="00390F89"/>
    <w:rsid w:val="0039162B"/>
    <w:rsid w:val="00391E06"/>
    <w:rsid w:val="0039319D"/>
    <w:rsid w:val="003931D5"/>
    <w:rsid w:val="003937F6"/>
    <w:rsid w:val="00393D9D"/>
    <w:rsid w:val="003940F2"/>
    <w:rsid w:val="003946CB"/>
    <w:rsid w:val="00394DF7"/>
    <w:rsid w:val="0039502A"/>
    <w:rsid w:val="0039597C"/>
    <w:rsid w:val="00395D01"/>
    <w:rsid w:val="00395D13"/>
    <w:rsid w:val="00395F9E"/>
    <w:rsid w:val="00397133"/>
    <w:rsid w:val="003975CB"/>
    <w:rsid w:val="003977DF"/>
    <w:rsid w:val="0039790C"/>
    <w:rsid w:val="003A00B0"/>
    <w:rsid w:val="003A0B93"/>
    <w:rsid w:val="003A166F"/>
    <w:rsid w:val="003A1EDA"/>
    <w:rsid w:val="003A1F3F"/>
    <w:rsid w:val="003A211B"/>
    <w:rsid w:val="003A265A"/>
    <w:rsid w:val="003A482D"/>
    <w:rsid w:val="003A4AB2"/>
    <w:rsid w:val="003A53E2"/>
    <w:rsid w:val="003A54AC"/>
    <w:rsid w:val="003A56DA"/>
    <w:rsid w:val="003A6329"/>
    <w:rsid w:val="003A669B"/>
    <w:rsid w:val="003A6A8B"/>
    <w:rsid w:val="003A71AC"/>
    <w:rsid w:val="003A7886"/>
    <w:rsid w:val="003B0288"/>
    <w:rsid w:val="003B0830"/>
    <w:rsid w:val="003B0944"/>
    <w:rsid w:val="003B0C1A"/>
    <w:rsid w:val="003B10A0"/>
    <w:rsid w:val="003B122D"/>
    <w:rsid w:val="003B166E"/>
    <w:rsid w:val="003B190B"/>
    <w:rsid w:val="003B1D3A"/>
    <w:rsid w:val="003B204D"/>
    <w:rsid w:val="003B29FA"/>
    <w:rsid w:val="003B3CC2"/>
    <w:rsid w:val="003B47C2"/>
    <w:rsid w:val="003B4901"/>
    <w:rsid w:val="003B5087"/>
    <w:rsid w:val="003B512A"/>
    <w:rsid w:val="003B5323"/>
    <w:rsid w:val="003B5691"/>
    <w:rsid w:val="003B5940"/>
    <w:rsid w:val="003B6C21"/>
    <w:rsid w:val="003B795C"/>
    <w:rsid w:val="003B7A95"/>
    <w:rsid w:val="003C00B6"/>
    <w:rsid w:val="003C0622"/>
    <w:rsid w:val="003C1069"/>
    <w:rsid w:val="003C1E83"/>
    <w:rsid w:val="003C2011"/>
    <w:rsid w:val="003C2628"/>
    <w:rsid w:val="003C26A7"/>
    <w:rsid w:val="003C283A"/>
    <w:rsid w:val="003C31E2"/>
    <w:rsid w:val="003C37FD"/>
    <w:rsid w:val="003C38FF"/>
    <w:rsid w:val="003C3C92"/>
    <w:rsid w:val="003C40D3"/>
    <w:rsid w:val="003C419F"/>
    <w:rsid w:val="003C4296"/>
    <w:rsid w:val="003C4328"/>
    <w:rsid w:val="003C4E33"/>
    <w:rsid w:val="003C5476"/>
    <w:rsid w:val="003C5A47"/>
    <w:rsid w:val="003C5F98"/>
    <w:rsid w:val="003C60EF"/>
    <w:rsid w:val="003C6338"/>
    <w:rsid w:val="003C64DA"/>
    <w:rsid w:val="003C6DAE"/>
    <w:rsid w:val="003C72BB"/>
    <w:rsid w:val="003C7423"/>
    <w:rsid w:val="003C78AD"/>
    <w:rsid w:val="003C7B19"/>
    <w:rsid w:val="003D01E7"/>
    <w:rsid w:val="003D0AC2"/>
    <w:rsid w:val="003D0CA0"/>
    <w:rsid w:val="003D0CA6"/>
    <w:rsid w:val="003D0D67"/>
    <w:rsid w:val="003D0FAC"/>
    <w:rsid w:val="003D154B"/>
    <w:rsid w:val="003D196E"/>
    <w:rsid w:val="003D1BBA"/>
    <w:rsid w:val="003D1C36"/>
    <w:rsid w:val="003D21A5"/>
    <w:rsid w:val="003D2FF0"/>
    <w:rsid w:val="003D390F"/>
    <w:rsid w:val="003D3CFF"/>
    <w:rsid w:val="003D4022"/>
    <w:rsid w:val="003D42E4"/>
    <w:rsid w:val="003D4544"/>
    <w:rsid w:val="003D54E2"/>
    <w:rsid w:val="003D5E2F"/>
    <w:rsid w:val="003D61AF"/>
    <w:rsid w:val="003D688B"/>
    <w:rsid w:val="003D6D35"/>
    <w:rsid w:val="003D6D41"/>
    <w:rsid w:val="003D701B"/>
    <w:rsid w:val="003D76BF"/>
    <w:rsid w:val="003D7775"/>
    <w:rsid w:val="003E085D"/>
    <w:rsid w:val="003E088F"/>
    <w:rsid w:val="003E0BC5"/>
    <w:rsid w:val="003E13D2"/>
    <w:rsid w:val="003E20BE"/>
    <w:rsid w:val="003E22A3"/>
    <w:rsid w:val="003E2751"/>
    <w:rsid w:val="003E4872"/>
    <w:rsid w:val="003E51CB"/>
    <w:rsid w:val="003E57F0"/>
    <w:rsid w:val="003E5BB5"/>
    <w:rsid w:val="003E5CE3"/>
    <w:rsid w:val="003E61B5"/>
    <w:rsid w:val="003E6538"/>
    <w:rsid w:val="003E657F"/>
    <w:rsid w:val="003E66FB"/>
    <w:rsid w:val="003E6EA0"/>
    <w:rsid w:val="003F00CC"/>
    <w:rsid w:val="003F0492"/>
    <w:rsid w:val="003F110F"/>
    <w:rsid w:val="003F1130"/>
    <w:rsid w:val="003F17DF"/>
    <w:rsid w:val="003F1A79"/>
    <w:rsid w:val="003F1AEC"/>
    <w:rsid w:val="003F1CDC"/>
    <w:rsid w:val="003F2400"/>
    <w:rsid w:val="003F2822"/>
    <w:rsid w:val="003F31BF"/>
    <w:rsid w:val="003F32C2"/>
    <w:rsid w:val="003F36FE"/>
    <w:rsid w:val="003F37BC"/>
    <w:rsid w:val="003F3803"/>
    <w:rsid w:val="003F3DE8"/>
    <w:rsid w:val="003F3F6D"/>
    <w:rsid w:val="003F4BAC"/>
    <w:rsid w:val="003F4D03"/>
    <w:rsid w:val="003F57CE"/>
    <w:rsid w:val="003F57F5"/>
    <w:rsid w:val="003F5BE0"/>
    <w:rsid w:val="003F5DB7"/>
    <w:rsid w:val="003F69C3"/>
    <w:rsid w:val="003F6B64"/>
    <w:rsid w:val="003F6BF0"/>
    <w:rsid w:val="003F7DF0"/>
    <w:rsid w:val="004000FC"/>
    <w:rsid w:val="0040048C"/>
    <w:rsid w:val="00400806"/>
    <w:rsid w:val="00400AD4"/>
    <w:rsid w:val="004016FA"/>
    <w:rsid w:val="004023C5"/>
    <w:rsid w:val="00402D06"/>
    <w:rsid w:val="00402D87"/>
    <w:rsid w:val="004043E1"/>
    <w:rsid w:val="0040450F"/>
    <w:rsid w:val="00404B41"/>
    <w:rsid w:val="00405644"/>
    <w:rsid w:val="00405A6E"/>
    <w:rsid w:val="0040640E"/>
    <w:rsid w:val="00407191"/>
    <w:rsid w:val="00407FE1"/>
    <w:rsid w:val="00410575"/>
    <w:rsid w:val="00410618"/>
    <w:rsid w:val="00410950"/>
    <w:rsid w:val="00410D45"/>
    <w:rsid w:val="004110CC"/>
    <w:rsid w:val="004111C3"/>
    <w:rsid w:val="004114AB"/>
    <w:rsid w:val="004118BC"/>
    <w:rsid w:val="00412345"/>
    <w:rsid w:val="0041253E"/>
    <w:rsid w:val="00412F08"/>
    <w:rsid w:val="00413222"/>
    <w:rsid w:val="004135F0"/>
    <w:rsid w:val="00414716"/>
    <w:rsid w:val="004153A3"/>
    <w:rsid w:val="00415E99"/>
    <w:rsid w:val="00416435"/>
    <w:rsid w:val="0041688C"/>
    <w:rsid w:val="00416901"/>
    <w:rsid w:val="00416910"/>
    <w:rsid w:val="0041743A"/>
    <w:rsid w:val="00420BE9"/>
    <w:rsid w:val="00420E05"/>
    <w:rsid w:val="00421E87"/>
    <w:rsid w:val="00422A36"/>
    <w:rsid w:val="00422C33"/>
    <w:rsid w:val="004239C8"/>
    <w:rsid w:val="004245F8"/>
    <w:rsid w:val="0042513D"/>
    <w:rsid w:val="004252DC"/>
    <w:rsid w:val="00425531"/>
    <w:rsid w:val="004256C1"/>
    <w:rsid w:val="004258AD"/>
    <w:rsid w:val="00426694"/>
    <w:rsid w:val="00427342"/>
    <w:rsid w:val="004273F3"/>
    <w:rsid w:val="004279BA"/>
    <w:rsid w:val="00427EDC"/>
    <w:rsid w:val="004318ED"/>
    <w:rsid w:val="00431D7F"/>
    <w:rsid w:val="00431E24"/>
    <w:rsid w:val="00432FC3"/>
    <w:rsid w:val="004332DA"/>
    <w:rsid w:val="0043384F"/>
    <w:rsid w:val="00433AB8"/>
    <w:rsid w:val="0043430F"/>
    <w:rsid w:val="0043520A"/>
    <w:rsid w:val="00435AE0"/>
    <w:rsid w:val="00436B1B"/>
    <w:rsid w:val="00440D9B"/>
    <w:rsid w:val="00441C2A"/>
    <w:rsid w:val="00441CD2"/>
    <w:rsid w:val="00441E93"/>
    <w:rsid w:val="00441F68"/>
    <w:rsid w:val="004422CF"/>
    <w:rsid w:val="00442397"/>
    <w:rsid w:val="00442660"/>
    <w:rsid w:val="00442A44"/>
    <w:rsid w:val="00442A82"/>
    <w:rsid w:val="00442D3F"/>
    <w:rsid w:val="004433C7"/>
    <w:rsid w:val="004434BA"/>
    <w:rsid w:val="00443AD3"/>
    <w:rsid w:val="0044409F"/>
    <w:rsid w:val="00444540"/>
    <w:rsid w:val="004453E7"/>
    <w:rsid w:val="00445675"/>
    <w:rsid w:val="00445DE9"/>
    <w:rsid w:val="0044608C"/>
    <w:rsid w:val="00446541"/>
    <w:rsid w:val="00446882"/>
    <w:rsid w:val="00446A99"/>
    <w:rsid w:val="00446CAB"/>
    <w:rsid w:val="0044701A"/>
    <w:rsid w:val="004470F4"/>
    <w:rsid w:val="004476A3"/>
    <w:rsid w:val="00447BE4"/>
    <w:rsid w:val="004509F2"/>
    <w:rsid w:val="00450BE5"/>
    <w:rsid w:val="00450D83"/>
    <w:rsid w:val="00450E6C"/>
    <w:rsid w:val="004512A9"/>
    <w:rsid w:val="00451661"/>
    <w:rsid w:val="004534B2"/>
    <w:rsid w:val="004537F0"/>
    <w:rsid w:val="00453996"/>
    <w:rsid w:val="004542A2"/>
    <w:rsid w:val="004553D8"/>
    <w:rsid w:val="00456153"/>
    <w:rsid w:val="004564EB"/>
    <w:rsid w:val="00456624"/>
    <w:rsid w:val="00456A8A"/>
    <w:rsid w:val="0045713F"/>
    <w:rsid w:val="00457346"/>
    <w:rsid w:val="00457383"/>
    <w:rsid w:val="00457B6A"/>
    <w:rsid w:val="00457C0E"/>
    <w:rsid w:val="00457CDE"/>
    <w:rsid w:val="00461095"/>
    <w:rsid w:val="00461D82"/>
    <w:rsid w:val="00461F0E"/>
    <w:rsid w:val="004625C3"/>
    <w:rsid w:val="004627FD"/>
    <w:rsid w:val="00462D57"/>
    <w:rsid w:val="00463069"/>
    <w:rsid w:val="0046331A"/>
    <w:rsid w:val="004636EA"/>
    <w:rsid w:val="00463FF8"/>
    <w:rsid w:val="00464D6D"/>
    <w:rsid w:val="00464F6E"/>
    <w:rsid w:val="00465026"/>
    <w:rsid w:val="00465112"/>
    <w:rsid w:val="00467D02"/>
    <w:rsid w:val="0047046E"/>
    <w:rsid w:val="004705ED"/>
    <w:rsid w:val="00470985"/>
    <w:rsid w:val="00470F07"/>
    <w:rsid w:val="004720A3"/>
    <w:rsid w:val="004725EB"/>
    <w:rsid w:val="00472EE1"/>
    <w:rsid w:val="0047437D"/>
    <w:rsid w:val="00474BB4"/>
    <w:rsid w:val="004750BC"/>
    <w:rsid w:val="00475467"/>
    <w:rsid w:val="00475AA2"/>
    <w:rsid w:val="00475C32"/>
    <w:rsid w:val="0047606C"/>
    <w:rsid w:val="00477064"/>
    <w:rsid w:val="00477C62"/>
    <w:rsid w:val="00481088"/>
    <w:rsid w:val="00481DDC"/>
    <w:rsid w:val="00482B48"/>
    <w:rsid w:val="004835D6"/>
    <w:rsid w:val="004838D9"/>
    <w:rsid w:val="00483ADB"/>
    <w:rsid w:val="00483C49"/>
    <w:rsid w:val="00483E9F"/>
    <w:rsid w:val="0048422D"/>
    <w:rsid w:val="004848CB"/>
    <w:rsid w:val="00484E54"/>
    <w:rsid w:val="0048526F"/>
    <w:rsid w:val="0048556A"/>
    <w:rsid w:val="00485603"/>
    <w:rsid w:val="00485E61"/>
    <w:rsid w:val="00486CAE"/>
    <w:rsid w:val="00487A26"/>
    <w:rsid w:val="00487E53"/>
    <w:rsid w:val="00487F01"/>
    <w:rsid w:val="00491291"/>
    <w:rsid w:val="004912D4"/>
    <w:rsid w:val="00491A32"/>
    <w:rsid w:val="00491C24"/>
    <w:rsid w:val="00491F89"/>
    <w:rsid w:val="00492F53"/>
    <w:rsid w:val="00495E6A"/>
    <w:rsid w:val="004960ED"/>
    <w:rsid w:val="0049625D"/>
    <w:rsid w:val="004965AD"/>
    <w:rsid w:val="0049661D"/>
    <w:rsid w:val="00496A14"/>
    <w:rsid w:val="004970A6"/>
    <w:rsid w:val="00497301"/>
    <w:rsid w:val="004979FD"/>
    <w:rsid w:val="00497E43"/>
    <w:rsid w:val="004A0573"/>
    <w:rsid w:val="004A0BB2"/>
    <w:rsid w:val="004A0DBF"/>
    <w:rsid w:val="004A187C"/>
    <w:rsid w:val="004A2214"/>
    <w:rsid w:val="004A2881"/>
    <w:rsid w:val="004A289F"/>
    <w:rsid w:val="004A2997"/>
    <w:rsid w:val="004A2A1C"/>
    <w:rsid w:val="004A3332"/>
    <w:rsid w:val="004A46BB"/>
    <w:rsid w:val="004A48A2"/>
    <w:rsid w:val="004A58FF"/>
    <w:rsid w:val="004A5A70"/>
    <w:rsid w:val="004A5B09"/>
    <w:rsid w:val="004A62F6"/>
    <w:rsid w:val="004A6749"/>
    <w:rsid w:val="004A6A54"/>
    <w:rsid w:val="004A6F01"/>
    <w:rsid w:val="004A75DA"/>
    <w:rsid w:val="004A75EF"/>
    <w:rsid w:val="004A7673"/>
    <w:rsid w:val="004A7875"/>
    <w:rsid w:val="004B0165"/>
    <w:rsid w:val="004B05A1"/>
    <w:rsid w:val="004B0AC4"/>
    <w:rsid w:val="004B0AEF"/>
    <w:rsid w:val="004B1469"/>
    <w:rsid w:val="004B1EE4"/>
    <w:rsid w:val="004B20F2"/>
    <w:rsid w:val="004B23FD"/>
    <w:rsid w:val="004B2459"/>
    <w:rsid w:val="004B25E2"/>
    <w:rsid w:val="004B2689"/>
    <w:rsid w:val="004B2792"/>
    <w:rsid w:val="004B2C4B"/>
    <w:rsid w:val="004B304D"/>
    <w:rsid w:val="004B3EDA"/>
    <w:rsid w:val="004B4349"/>
    <w:rsid w:val="004B485D"/>
    <w:rsid w:val="004B4E5F"/>
    <w:rsid w:val="004B5246"/>
    <w:rsid w:val="004B597F"/>
    <w:rsid w:val="004B5EB1"/>
    <w:rsid w:val="004B644F"/>
    <w:rsid w:val="004B6D18"/>
    <w:rsid w:val="004B6D57"/>
    <w:rsid w:val="004B7139"/>
    <w:rsid w:val="004B7AA9"/>
    <w:rsid w:val="004C0128"/>
    <w:rsid w:val="004C0676"/>
    <w:rsid w:val="004C0A74"/>
    <w:rsid w:val="004C1142"/>
    <w:rsid w:val="004C1658"/>
    <w:rsid w:val="004C1FB8"/>
    <w:rsid w:val="004C29E1"/>
    <w:rsid w:val="004C2F99"/>
    <w:rsid w:val="004C306B"/>
    <w:rsid w:val="004C352E"/>
    <w:rsid w:val="004C39B6"/>
    <w:rsid w:val="004C4AC9"/>
    <w:rsid w:val="004C4DDA"/>
    <w:rsid w:val="004C549C"/>
    <w:rsid w:val="004C5B58"/>
    <w:rsid w:val="004C5C9C"/>
    <w:rsid w:val="004C5E2E"/>
    <w:rsid w:val="004C675C"/>
    <w:rsid w:val="004C7058"/>
    <w:rsid w:val="004C7532"/>
    <w:rsid w:val="004C7901"/>
    <w:rsid w:val="004C7D69"/>
    <w:rsid w:val="004D00FF"/>
    <w:rsid w:val="004D0B9E"/>
    <w:rsid w:val="004D13C5"/>
    <w:rsid w:val="004D15DB"/>
    <w:rsid w:val="004D1962"/>
    <w:rsid w:val="004D22D8"/>
    <w:rsid w:val="004D2CCF"/>
    <w:rsid w:val="004D2FF6"/>
    <w:rsid w:val="004D33D5"/>
    <w:rsid w:val="004D3901"/>
    <w:rsid w:val="004D3CCA"/>
    <w:rsid w:val="004D3DB9"/>
    <w:rsid w:val="004D4245"/>
    <w:rsid w:val="004D4348"/>
    <w:rsid w:val="004D4410"/>
    <w:rsid w:val="004D4761"/>
    <w:rsid w:val="004D4840"/>
    <w:rsid w:val="004D5214"/>
    <w:rsid w:val="004D5985"/>
    <w:rsid w:val="004D635A"/>
    <w:rsid w:val="004D63BA"/>
    <w:rsid w:val="004D6495"/>
    <w:rsid w:val="004D672B"/>
    <w:rsid w:val="004D678C"/>
    <w:rsid w:val="004D6793"/>
    <w:rsid w:val="004D6FB4"/>
    <w:rsid w:val="004D776C"/>
    <w:rsid w:val="004E0359"/>
    <w:rsid w:val="004E0B1B"/>
    <w:rsid w:val="004E15C0"/>
    <w:rsid w:val="004E16A0"/>
    <w:rsid w:val="004E1B21"/>
    <w:rsid w:val="004E2012"/>
    <w:rsid w:val="004E20FB"/>
    <w:rsid w:val="004E2D29"/>
    <w:rsid w:val="004E3479"/>
    <w:rsid w:val="004E34ED"/>
    <w:rsid w:val="004E386A"/>
    <w:rsid w:val="004E4578"/>
    <w:rsid w:val="004E57A3"/>
    <w:rsid w:val="004E5B4B"/>
    <w:rsid w:val="004E64D5"/>
    <w:rsid w:val="004E66F6"/>
    <w:rsid w:val="004E67A3"/>
    <w:rsid w:val="004E71F8"/>
    <w:rsid w:val="004E73D9"/>
    <w:rsid w:val="004E77D8"/>
    <w:rsid w:val="004E7E90"/>
    <w:rsid w:val="004F00F5"/>
    <w:rsid w:val="004F04DD"/>
    <w:rsid w:val="004F062C"/>
    <w:rsid w:val="004F0E98"/>
    <w:rsid w:val="004F0FEA"/>
    <w:rsid w:val="004F1298"/>
    <w:rsid w:val="004F15DB"/>
    <w:rsid w:val="004F2093"/>
    <w:rsid w:val="004F2856"/>
    <w:rsid w:val="004F2869"/>
    <w:rsid w:val="004F3D67"/>
    <w:rsid w:val="004F3EC2"/>
    <w:rsid w:val="004F4C04"/>
    <w:rsid w:val="004F4E83"/>
    <w:rsid w:val="004F542C"/>
    <w:rsid w:val="004F5A33"/>
    <w:rsid w:val="004F613C"/>
    <w:rsid w:val="004F657E"/>
    <w:rsid w:val="004F6671"/>
    <w:rsid w:val="004F6B5D"/>
    <w:rsid w:val="004F6DCB"/>
    <w:rsid w:val="004F6E80"/>
    <w:rsid w:val="004F70D2"/>
    <w:rsid w:val="00500DA1"/>
    <w:rsid w:val="00500E8B"/>
    <w:rsid w:val="00500EF7"/>
    <w:rsid w:val="00501085"/>
    <w:rsid w:val="005010F4"/>
    <w:rsid w:val="00501337"/>
    <w:rsid w:val="005018D9"/>
    <w:rsid w:val="00501CE8"/>
    <w:rsid w:val="00501F01"/>
    <w:rsid w:val="00502013"/>
    <w:rsid w:val="00502298"/>
    <w:rsid w:val="00502491"/>
    <w:rsid w:val="005036EF"/>
    <w:rsid w:val="005044EF"/>
    <w:rsid w:val="00504B44"/>
    <w:rsid w:val="00505FD6"/>
    <w:rsid w:val="00506269"/>
    <w:rsid w:val="005067B1"/>
    <w:rsid w:val="00506EBA"/>
    <w:rsid w:val="00506F31"/>
    <w:rsid w:val="005072BE"/>
    <w:rsid w:val="0050735D"/>
    <w:rsid w:val="0050748B"/>
    <w:rsid w:val="005076EE"/>
    <w:rsid w:val="00507BF5"/>
    <w:rsid w:val="00507F99"/>
    <w:rsid w:val="0051048F"/>
    <w:rsid w:val="00510939"/>
    <w:rsid w:val="0051096B"/>
    <w:rsid w:val="005109B6"/>
    <w:rsid w:val="00511363"/>
    <w:rsid w:val="005113DC"/>
    <w:rsid w:val="0051140E"/>
    <w:rsid w:val="00511425"/>
    <w:rsid w:val="005118EB"/>
    <w:rsid w:val="005123F4"/>
    <w:rsid w:val="00512A69"/>
    <w:rsid w:val="00513228"/>
    <w:rsid w:val="00513B5A"/>
    <w:rsid w:val="00513C4F"/>
    <w:rsid w:val="00513DB7"/>
    <w:rsid w:val="0051408D"/>
    <w:rsid w:val="005143DC"/>
    <w:rsid w:val="00514838"/>
    <w:rsid w:val="00515382"/>
    <w:rsid w:val="00515E66"/>
    <w:rsid w:val="00515E79"/>
    <w:rsid w:val="005164FB"/>
    <w:rsid w:val="00516770"/>
    <w:rsid w:val="00516BEE"/>
    <w:rsid w:val="00516ED2"/>
    <w:rsid w:val="00517065"/>
    <w:rsid w:val="005170F0"/>
    <w:rsid w:val="00517DF2"/>
    <w:rsid w:val="005204A8"/>
    <w:rsid w:val="00520678"/>
    <w:rsid w:val="005212E5"/>
    <w:rsid w:val="00521382"/>
    <w:rsid w:val="00521C23"/>
    <w:rsid w:val="00522562"/>
    <w:rsid w:val="005227FE"/>
    <w:rsid w:val="00522D08"/>
    <w:rsid w:val="00522FC2"/>
    <w:rsid w:val="00523120"/>
    <w:rsid w:val="00523B55"/>
    <w:rsid w:val="00524CF1"/>
    <w:rsid w:val="00525C2F"/>
    <w:rsid w:val="00525C42"/>
    <w:rsid w:val="00525EED"/>
    <w:rsid w:val="005261C0"/>
    <w:rsid w:val="0052784D"/>
    <w:rsid w:val="00527899"/>
    <w:rsid w:val="00527903"/>
    <w:rsid w:val="00527A04"/>
    <w:rsid w:val="00527B61"/>
    <w:rsid w:val="005302A0"/>
    <w:rsid w:val="00530752"/>
    <w:rsid w:val="00530A86"/>
    <w:rsid w:val="0053116B"/>
    <w:rsid w:val="0053125E"/>
    <w:rsid w:val="0053138C"/>
    <w:rsid w:val="00531E8B"/>
    <w:rsid w:val="005320F1"/>
    <w:rsid w:val="00533E4C"/>
    <w:rsid w:val="0053479E"/>
    <w:rsid w:val="0053488C"/>
    <w:rsid w:val="00535568"/>
    <w:rsid w:val="00535C50"/>
    <w:rsid w:val="0053615F"/>
    <w:rsid w:val="00537224"/>
    <w:rsid w:val="005379CB"/>
    <w:rsid w:val="00540961"/>
    <w:rsid w:val="00540FB8"/>
    <w:rsid w:val="005412E0"/>
    <w:rsid w:val="00541645"/>
    <w:rsid w:val="005424F3"/>
    <w:rsid w:val="005429F3"/>
    <w:rsid w:val="00542CFC"/>
    <w:rsid w:val="00542EDF"/>
    <w:rsid w:val="0054306B"/>
    <w:rsid w:val="005434A9"/>
    <w:rsid w:val="005441A8"/>
    <w:rsid w:val="0054427D"/>
    <w:rsid w:val="0054440B"/>
    <w:rsid w:val="00544A9C"/>
    <w:rsid w:val="00545AAE"/>
    <w:rsid w:val="005475D8"/>
    <w:rsid w:val="0054793F"/>
    <w:rsid w:val="00550103"/>
    <w:rsid w:val="0055013D"/>
    <w:rsid w:val="0055044B"/>
    <w:rsid w:val="0055060E"/>
    <w:rsid w:val="005513CA"/>
    <w:rsid w:val="00551AE4"/>
    <w:rsid w:val="005523CE"/>
    <w:rsid w:val="0055277A"/>
    <w:rsid w:val="005528F2"/>
    <w:rsid w:val="00553B14"/>
    <w:rsid w:val="00553DA0"/>
    <w:rsid w:val="00553F3A"/>
    <w:rsid w:val="00554334"/>
    <w:rsid w:val="00554AD0"/>
    <w:rsid w:val="00555782"/>
    <w:rsid w:val="00555E01"/>
    <w:rsid w:val="00555E98"/>
    <w:rsid w:val="00556455"/>
    <w:rsid w:val="005567C4"/>
    <w:rsid w:val="00557287"/>
    <w:rsid w:val="00557313"/>
    <w:rsid w:val="0055781F"/>
    <w:rsid w:val="00557CDA"/>
    <w:rsid w:val="00557FCB"/>
    <w:rsid w:val="005602D4"/>
    <w:rsid w:val="0056066A"/>
    <w:rsid w:val="005607DF"/>
    <w:rsid w:val="00560E31"/>
    <w:rsid w:val="0056173A"/>
    <w:rsid w:val="005619E3"/>
    <w:rsid w:val="00561BA0"/>
    <w:rsid w:val="00561C09"/>
    <w:rsid w:val="00562B1F"/>
    <w:rsid w:val="00562BE1"/>
    <w:rsid w:val="00562CE0"/>
    <w:rsid w:val="00563388"/>
    <w:rsid w:val="005639B5"/>
    <w:rsid w:val="005639DF"/>
    <w:rsid w:val="005640F4"/>
    <w:rsid w:val="00564A31"/>
    <w:rsid w:val="00565A80"/>
    <w:rsid w:val="00565B05"/>
    <w:rsid w:val="00565F0C"/>
    <w:rsid w:val="00566483"/>
    <w:rsid w:val="005671FE"/>
    <w:rsid w:val="005676CC"/>
    <w:rsid w:val="00567886"/>
    <w:rsid w:val="0057087E"/>
    <w:rsid w:val="00570978"/>
    <w:rsid w:val="00571030"/>
    <w:rsid w:val="00571033"/>
    <w:rsid w:val="00571FB4"/>
    <w:rsid w:val="005720FC"/>
    <w:rsid w:val="00572A67"/>
    <w:rsid w:val="0057313C"/>
    <w:rsid w:val="00573275"/>
    <w:rsid w:val="005734B5"/>
    <w:rsid w:val="00573B73"/>
    <w:rsid w:val="00573E97"/>
    <w:rsid w:val="0057404D"/>
    <w:rsid w:val="005742F8"/>
    <w:rsid w:val="00574ED3"/>
    <w:rsid w:val="00575233"/>
    <w:rsid w:val="005758DD"/>
    <w:rsid w:val="00575D01"/>
    <w:rsid w:val="00576E4E"/>
    <w:rsid w:val="00577935"/>
    <w:rsid w:val="00577FEF"/>
    <w:rsid w:val="0058058F"/>
    <w:rsid w:val="00580ADA"/>
    <w:rsid w:val="00581114"/>
    <w:rsid w:val="0058118D"/>
    <w:rsid w:val="00581CC6"/>
    <w:rsid w:val="005820AA"/>
    <w:rsid w:val="005820C0"/>
    <w:rsid w:val="005823E8"/>
    <w:rsid w:val="00582A14"/>
    <w:rsid w:val="00582E18"/>
    <w:rsid w:val="00583BB7"/>
    <w:rsid w:val="00583CBC"/>
    <w:rsid w:val="00583CF7"/>
    <w:rsid w:val="0058402A"/>
    <w:rsid w:val="0058447A"/>
    <w:rsid w:val="0058578F"/>
    <w:rsid w:val="00585DB7"/>
    <w:rsid w:val="00586F0D"/>
    <w:rsid w:val="00587203"/>
    <w:rsid w:val="005901EF"/>
    <w:rsid w:val="00590415"/>
    <w:rsid w:val="005909FD"/>
    <w:rsid w:val="00591ACD"/>
    <w:rsid w:val="00591EF6"/>
    <w:rsid w:val="005927CD"/>
    <w:rsid w:val="00593E27"/>
    <w:rsid w:val="005947DA"/>
    <w:rsid w:val="00594B05"/>
    <w:rsid w:val="00595668"/>
    <w:rsid w:val="0059570D"/>
    <w:rsid w:val="005969D4"/>
    <w:rsid w:val="00596B21"/>
    <w:rsid w:val="005A0FD8"/>
    <w:rsid w:val="005A10BD"/>
    <w:rsid w:val="005A1229"/>
    <w:rsid w:val="005A1996"/>
    <w:rsid w:val="005A1F7C"/>
    <w:rsid w:val="005A2295"/>
    <w:rsid w:val="005A243B"/>
    <w:rsid w:val="005A2853"/>
    <w:rsid w:val="005A3649"/>
    <w:rsid w:val="005A372C"/>
    <w:rsid w:val="005A3F29"/>
    <w:rsid w:val="005A40B3"/>
    <w:rsid w:val="005A4685"/>
    <w:rsid w:val="005A5080"/>
    <w:rsid w:val="005A5436"/>
    <w:rsid w:val="005A5B4C"/>
    <w:rsid w:val="005A6805"/>
    <w:rsid w:val="005A6B05"/>
    <w:rsid w:val="005A6D55"/>
    <w:rsid w:val="005A72FD"/>
    <w:rsid w:val="005A7875"/>
    <w:rsid w:val="005A78D6"/>
    <w:rsid w:val="005A78D9"/>
    <w:rsid w:val="005A7ABA"/>
    <w:rsid w:val="005B0BC2"/>
    <w:rsid w:val="005B154D"/>
    <w:rsid w:val="005B15AA"/>
    <w:rsid w:val="005B1A4A"/>
    <w:rsid w:val="005B2ADA"/>
    <w:rsid w:val="005B2D5E"/>
    <w:rsid w:val="005B2F3F"/>
    <w:rsid w:val="005B3661"/>
    <w:rsid w:val="005B376D"/>
    <w:rsid w:val="005B37EA"/>
    <w:rsid w:val="005B386B"/>
    <w:rsid w:val="005B4487"/>
    <w:rsid w:val="005B4D5F"/>
    <w:rsid w:val="005B5B01"/>
    <w:rsid w:val="005B7C65"/>
    <w:rsid w:val="005C07E6"/>
    <w:rsid w:val="005C0957"/>
    <w:rsid w:val="005C118E"/>
    <w:rsid w:val="005C12BB"/>
    <w:rsid w:val="005C14FF"/>
    <w:rsid w:val="005C165D"/>
    <w:rsid w:val="005C1E18"/>
    <w:rsid w:val="005C25D6"/>
    <w:rsid w:val="005C2903"/>
    <w:rsid w:val="005C310C"/>
    <w:rsid w:val="005C34CC"/>
    <w:rsid w:val="005C34FF"/>
    <w:rsid w:val="005C3EAE"/>
    <w:rsid w:val="005C4E77"/>
    <w:rsid w:val="005C50E3"/>
    <w:rsid w:val="005C59F3"/>
    <w:rsid w:val="005C6205"/>
    <w:rsid w:val="005C6588"/>
    <w:rsid w:val="005C6718"/>
    <w:rsid w:val="005C68F1"/>
    <w:rsid w:val="005C6975"/>
    <w:rsid w:val="005C6ADB"/>
    <w:rsid w:val="005C6D03"/>
    <w:rsid w:val="005C71D3"/>
    <w:rsid w:val="005C7683"/>
    <w:rsid w:val="005D0C80"/>
    <w:rsid w:val="005D1271"/>
    <w:rsid w:val="005D13FB"/>
    <w:rsid w:val="005D1518"/>
    <w:rsid w:val="005D2A9E"/>
    <w:rsid w:val="005D3336"/>
    <w:rsid w:val="005D3BFE"/>
    <w:rsid w:val="005D411D"/>
    <w:rsid w:val="005D4851"/>
    <w:rsid w:val="005D4AA7"/>
    <w:rsid w:val="005D5AE2"/>
    <w:rsid w:val="005D5AE5"/>
    <w:rsid w:val="005D66AD"/>
    <w:rsid w:val="005D6C3B"/>
    <w:rsid w:val="005D6D78"/>
    <w:rsid w:val="005D6DF5"/>
    <w:rsid w:val="005D70B6"/>
    <w:rsid w:val="005D7F30"/>
    <w:rsid w:val="005D7FA9"/>
    <w:rsid w:val="005E0070"/>
    <w:rsid w:val="005E0356"/>
    <w:rsid w:val="005E03D7"/>
    <w:rsid w:val="005E089F"/>
    <w:rsid w:val="005E0FEA"/>
    <w:rsid w:val="005E18AF"/>
    <w:rsid w:val="005E1AF1"/>
    <w:rsid w:val="005E29C3"/>
    <w:rsid w:val="005E376B"/>
    <w:rsid w:val="005E37CA"/>
    <w:rsid w:val="005E5322"/>
    <w:rsid w:val="005E55BE"/>
    <w:rsid w:val="005E5F64"/>
    <w:rsid w:val="005E629F"/>
    <w:rsid w:val="005E63A5"/>
    <w:rsid w:val="005E660D"/>
    <w:rsid w:val="005E6CFC"/>
    <w:rsid w:val="005E6D1E"/>
    <w:rsid w:val="005E7A05"/>
    <w:rsid w:val="005E7A0E"/>
    <w:rsid w:val="005F0322"/>
    <w:rsid w:val="005F04FE"/>
    <w:rsid w:val="005F05FF"/>
    <w:rsid w:val="005F0CF4"/>
    <w:rsid w:val="005F145E"/>
    <w:rsid w:val="005F215C"/>
    <w:rsid w:val="005F2208"/>
    <w:rsid w:val="005F2A09"/>
    <w:rsid w:val="005F3819"/>
    <w:rsid w:val="005F4391"/>
    <w:rsid w:val="005F439E"/>
    <w:rsid w:val="005F4E79"/>
    <w:rsid w:val="005F5A53"/>
    <w:rsid w:val="005F6096"/>
    <w:rsid w:val="005F656C"/>
    <w:rsid w:val="005F6B26"/>
    <w:rsid w:val="005F7335"/>
    <w:rsid w:val="005F7779"/>
    <w:rsid w:val="005F78BF"/>
    <w:rsid w:val="005F7FC8"/>
    <w:rsid w:val="006005A1"/>
    <w:rsid w:val="006009B6"/>
    <w:rsid w:val="00600ADC"/>
    <w:rsid w:val="00601314"/>
    <w:rsid w:val="00601AA4"/>
    <w:rsid w:val="00602B05"/>
    <w:rsid w:val="0060321C"/>
    <w:rsid w:val="00603268"/>
    <w:rsid w:val="006035D2"/>
    <w:rsid w:val="0060470A"/>
    <w:rsid w:val="006054D7"/>
    <w:rsid w:val="00605B4A"/>
    <w:rsid w:val="00605BCD"/>
    <w:rsid w:val="00606397"/>
    <w:rsid w:val="006077A0"/>
    <w:rsid w:val="00607980"/>
    <w:rsid w:val="00607D43"/>
    <w:rsid w:val="006102EA"/>
    <w:rsid w:val="00610351"/>
    <w:rsid w:val="006107ED"/>
    <w:rsid w:val="00611BBB"/>
    <w:rsid w:val="006123DA"/>
    <w:rsid w:val="006126D3"/>
    <w:rsid w:val="0061285C"/>
    <w:rsid w:val="00612C8C"/>
    <w:rsid w:val="006138D7"/>
    <w:rsid w:val="00613AB2"/>
    <w:rsid w:val="0061495B"/>
    <w:rsid w:val="00615860"/>
    <w:rsid w:val="00615CC6"/>
    <w:rsid w:val="00616661"/>
    <w:rsid w:val="00616865"/>
    <w:rsid w:val="00617AE7"/>
    <w:rsid w:val="00617D82"/>
    <w:rsid w:val="0062018F"/>
    <w:rsid w:val="00620DAB"/>
    <w:rsid w:val="006210D5"/>
    <w:rsid w:val="006215C8"/>
    <w:rsid w:val="00621926"/>
    <w:rsid w:val="00622779"/>
    <w:rsid w:val="00622939"/>
    <w:rsid w:val="00622D49"/>
    <w:rsid w:val="00623505"/>
    <w:rsid w:val="00623957"/>
    <w:rsid w:val="00623B36"/>
    <w:rsid w:val="00623CE3"/>
    <w:rsid w:val="006241D9"/>
    <w:rsid w:val="00624593"/>
    <w:rsid w:val="00624FC3"/>
    <w:rsid w:val="00625101"/>
    <w:rsid w:val="00625399"/>
    <w:rsid w:val="00626444"/>
    <w:rsid w:val="006266A8"/>
    <w:rsid w:val="006266AC"/>
    <w:rsid w:val="00626AFA"/>
    <w:rsid w:val="00627E31"/>
    <w:rsid w:val="00630195"/>
    <w:rsid w:val="006305E9"/>
    <w:rsid w:val="00630A90"/>
    <w:rsid w:val="00631E2E"/>
    <w:rsid w:val="00631FFA"/>
    <w:rsid w:val="006327D6"/>
    <w:rsid w:val="00634DE2"/>
    <w:rsid w:val="006353E6"/>
    <w:rsid w:val="00635D2C"/>
    <w:rsid w:val="00635F08"/>
    <w:rsid w:val="0063629C"/>
    <w:rsid w:val="006362A8"/>
    <w:rsid w:val="0063638C"/>
    <w:rsid w:val="00636A1E"/>
    <w:rsid w:val="00636D70"/>
    <w:rsid w:val="00636DCB"/>
    <w:rsid w:val="006373E2"/>
    <w:rsid w:val="006377EC"/>
    <w:rsid w:val="00637A7F"/>
    <w:rsid w:val="00637E92"/>
    <w:rsid w:val="00637FD0"/>
    <w:rsid w:val="00640E38"/>
    <w:rsid w:val="0064113A"/>
    <w:rsid w:val="00641ED6"/>
    <w:rsid w:val="006422DD"/>
    <w:rsid w:val="006426AF"/>
    <w:rsid w:val="006427D1"/>
    <w:rsid w:val="0064299E"/>
    <w:rsid w:val="00642E38"/>
    <w:rsid w:val="00642EBE"/>
    <w:rsid w:val="0064333C"/>
    <w:rsid w:val="006441F0"/>
    <w:rsid w:val="00645207"/>
    <w:rsid w:val="0064580A"/>
    <w:rsid w:val="00646382"/>
    <w:rsid w:val="006465DD"/>
    <w:rsid w:val="006466CA"/>
    <w:rsid w:val="006472EE"/>
    <w:rsid w:val="00647362"/>
    <w:rsid w:val="006476E6"/>
    <w:rsid w:val="006500AC"/>
    <w:rsid w:val="00650902"/>
    <w:rsid w:val="00650A84"/>
    <w:rsid w:val="00651329"/>
    <w:rsid w:val="00651A87"/>
    <w:rsid w:val="00652B62"/>
    <w:rsid w:val="00652C59"/>
    <w:rsid w:val="00653C0B"/>
    <w:rsid w:val="00653D7C"/>
    <w:rsid w:val="00653E47"/>
    <w:rsid w:val="006543F0"/>
    <w:rsid w:val="00654546"/>
    <w:rsid w:val="00654CC0"/>
    <w:rsid w:val="00654E21"/>
    <w:rsid w:val="00654ED0"/>
    <w:rsid w:val="00654F24"/>
    <w:rsid w:val="006550B4"/>
    <w:rsid w:val="00656126"/>
    <w:rsid w:val="006574C6"/>
    <w:rsid w:val="00657956"/>
    <w:rsid w:val="00657957"/>
    <w:rsid w:val="00657DCD"/>
    <w:rsid w:val="0066020F"/>
    <w:rsid w:val="0066177D"/>
    <w:rsid w:val="00661BB9"/>
    <w:rsid w:val="00661E8A"/>
    <w:rsid w:val="00662805"/>
    <w:rsid w:val="00662888"/>
    <w:rsid w:val="006631AF"/>
    <w:rsid w:val="00663A27"/>
    <w:rsid w:val="00663D55"/>
    <w:rsid w:val="00664024"/>
    <w:rsid w:val="00664336"/>
    <w:rsid w:val="00664696"/>
    <w:rsid w:val="00664DB7"/>
    <w:rsid w:val="006651CF"/>
    <w:rsid w:val="006652F8"/>
    <w:rsid w:val="00665A39"/>
    <w:rsid w:val="0066604C"/>
    <w:rsid w:val="006661AB"/>
    <w:rsid w:val="00666D67"/>
    <w:rsid w:val="0067056F"/>
    <w:rsid w:val="00670943"/>
    <w:rsid w:val="006717D0"/>
    <w:rsid w:val="00671C03"/>
    <w:rsid w:val="0067257E"/>
    <w:rsid w:val="006726A9"/>
    <w:rsid w:val="00672868"/>
    <w:rsid w:val="00672906"/>
    <w:rsid w:val="00672A51"/>
    <w:rsid w:val="00672B9F"/>
    <w:rsid w:val="00672F1C"/>
    <w:rsid w:val="00673251"/>
    <w:rsid w:val="00673E7D"/>
    <w:rsid w:val="00674F3E"/>
    <w:rsid w:val="006750DE"/>
    <w:rsid w:val="00675A00"/>
    <w:rsid w:val="00675F0F"/>
    <w:rsid w:val="006769F7"/>
    <w:rsid w:val="0067705B"/>
    <w:rsid w:val="00677971"/>
    <w:rsid w:val="00677B14"/>
    <w:rsid w:val="00677FF4"/>
    <w:rsid w:val="0068090E"/>
    <w:rsid w:val="00680958"/>
    <w:rsid w:val="00680AD1"/>
    <w:rsid w:val="00681B19"/>
    <w:rsid w:val="00681E79"/>
    <w:rsid w:val="00681F05"/>
    <w:rsid w:val="006820B8"/>
    <w:rsid w:val="006823E4"/>
    <w:rsid w:val="00682423"/>
    <w:rsid w:val="00682441"/>
    <w:rsid w:val="00682B99"/>
    <w:rsid w:val="00683075"/>
    <w:rsid w:val="00683A6B"/>
    <w:rsid w:val="00683A8B"/>
    <w:rsid w:val="00683BE1"/>
    <w:rsid w:val="00683E79"/>
    <w:rsid w:val="00684A30"/>
    <w:rsid w:val="00684A85"/>
    <w:rsid w:val="00684C3D"/>
    <w:rsid w:val="0068565F"/>
    <w:rsid w:val="006859D8"/>
    <w:rsid w:val="006865AA"/>
    <w:rsid w:val="00686B0E"/>
    <w:rsid w:val="00686F5C"/>
    <w:rsid w:val="00687554"/>
    <w:rsid w:val="0069098E"/>
    <w:rsid w:val="006911CD"/>
    <w:rsid w:val="00691597"/>
    <w:rsid w:val="0069165A"/>
    <w:rsid w:val="00691BA5"/>
    <w:rsid w:val="00691BBD"/>
    <w:rsid w:val="0069285C"/>
    <w:rsid w:val="00692B1F"/>
    <w:rsid w:val="00692C18"/>
    <w:rsid w:val="00693589"/>
    <w:rsid w:val="00693686"/>
    <w:rsid w:val="00693D6B"/>
    <w:rsid w:val="00693EE9"/>
    <w:rsid w:val="006942BC"/>
    <w:rsid w:val="00694640"/>
    <w:rsid w:val="006949D5"/>
    <w:rsid w:val="00694C63"/>
    <w:rsid w:val="00695B15"/>
    <w:rsid w:val="00695E03"/>
    <w:rsid w:val="006967E0"/>
    <w:rsid w:val="0069758D"/>
    <w:rsid w:val="0069798D"/>
    <w:rsid w:val="00697BC6"/>
    <w:rsid w:val="00697C8A"/>
    <w:rsid w:val="006A018C"/>
    <w:rsid w:val="006A0CA7"/>
    <w:rsid w:val="006A0E2D"/>
    <w:rsid w:val="006A11B8"/>
    <w:rsid w:val="006A1E28"/>
    <w:rsid w:val="006A1E80"/>
    <w:rsid w:val="006A282B"/>
    <w:rsid w:val="006A3BAB"/>
    <w:rsid w:val="006A494B"/>
    <w:rsid w:val="006A4D4F"/>
    <w:rsid w:val="006A5FD6"/>
    <w:rsid w:val="006A60E3"/>
    <w:rsid w:val="006A68FB"/>
    <w:rsid w:val="006A6D54"/>
    <w:rsid w:val="006A6F32"/>
    <w:rsid w:val="006A714D"/>
    <w:rsid w:val="006A73C4"/>
    <w:rsid w:val="006A7923"/>
    <w:rsid w:val="006A7CF0"/>
    <w:rsid w:val="006A7EBE"/>
    <w:rsid w:val="006B0DBC"/>
    <w:rsid w:val="006B157E"/>
    <w:rsid w:val="006B1A14"/>
    <w:rsid w:val="006B1D3E"/>
    <w:rsid w:val="006B1F6B"/>
    <w:rsid w:val="006B248A"/>
    <w:rsid w:val="006B25F1"/>
    <w:rsid w:val="006B29D1"/>
    <w:rsid w:val="006B2F4C"/>
    <w:rsid w:val="006B2FEE"/>
    <w:rsid w:val="006B3036"/>
    <w:rsid w:val="006B44BE"/>
    <w:rsid w:val="006B4942"/>
    <w:rsid w:val="006B4A65"/>
    <w:rsid w:val="006B4EF9"/>
    <w:rsid w:val="006B4F38"/>
    <w:rsid w:val="006B5B73"/>
    <w:rsid w:val="006B60F7"/>
    <w:rsid w:val="006B65F5"/>
    <w:rsid w:val="006B7A91"/>
    <w:rsid w:val="006B7AE5"/>
    <w:rsid w:val="006C0078"/>
    <w:rsid w:val="006C012F"/>
    <w:rsid w:val="006C0317"/>
    <w:rsid w:val="006C03C7"/>
    <w:rsid w:val="006C0486"/>
    <w:rsid w:val="006C05C5"/>
    <w:rsid w:val="006C069C"/>
    <w:rsid w:val="006C1AA7"/>
    <w:rsid w:val="006C1FF7"/>
    <w:rsid w:val="006C25D9"/>
    <w:rsid w:val="006C2C5B"/>
    <w:rsid w:val="006C34E5"/>
    <w:rsid w:val="006C3C61"/>
    <w:rsid w:val="006C414C"/>
    <w:rsid w:val="006C47D6"/>
    <w:rsid w:val="006C5262"/>
    <w:rsid w:val="006C5A15"/>
    <w:rsid w:val="006C6522"/>
    <w:rsid w:val="006C6C9C"/>
    <w:rsid w:val="006C743E"/>
    <w:rsid w:val="006C7A9A"/>
    <w:rsid w:val="006D0292"/>
    <w:rsid w:val="006D087A"/>
    <w:rsid w:val="006D12D2"/>
    <w:rsid w:val="006D1421"/>
    <w:rsid w:val="006D1B0A"/>
    <w:rsid w:val="006D1B8F"/>
    <w:rsid w:val="006D2120"/>
    <w:rsid w:val="006D2394"/>
    <w:rsid w:val="006D240F"/>
    <w:rsid w:val="006D2BF7"/>
    <w:rsid w:val="006D4284"/>
    <w:rsid w:val="006D5752"/>
    <w:rsid w:val="006D5B23"/>
    <w:rsid w:val="006D5BF9"/>
    <w:rsid w:val="006D6587"/>
    <w:rsid w:val="006D6984"/>
    <w:rsid w:val="006D74A3"/>
    <w:rsid w:val="006E01A3"/>
    <w:rsid w:val="006E0970"/>
    <w:rsid w:val="006E0C8A"/>
    <w:rsid w:val="006E1302"/>
    <w:rsid w:val="006E1AB4"/>
    <w:rsid w:val="006E1C74"/>
    <w:rsid w:val="006E3A8A"/>
    <w:rsid w:val="006E3B7B"/>
    <w:rsid w:val="006E3F28"/>
    <w:rsid w:val="006E3FA8"/>
    <w:rsid w:val="006E422F"/>
    <w:rsid w:val="006E4711"/>
    <w:rsid w:val="006E4A84"/>
    <w:rsid w:val="006E4B1F"/>
    <w:rsid w:val="006E58AF"/>
    <w:rsid w:val="006E7397"/>
    <w:rsid w:val="006F01CD"/>
    <w:rsid w:val="006F0C80"/>
    <w:rsid w:val="006F170B"/>
    <w:rsid w:val="006F1EA0"/>
    <w:rsid w:val="006F20E5"/>
    <w:rsid w:val="006F26AB"/>
    <w:rsid w:val="006F26D4"/>
    <w:rsid w:val="006F2DDA"/>
    <w:rsid w:val="006F2DFC"/>
    <w:rsid w:val="006F3B9B"/>
    <w:rsid w:val="006F44E2"/>
    <w:rsid w:val="006F498F"/>
    <w:rsid w:val="006F4D6B"/>
    <w:rsid w:val="006F5AC0"/>
    <w:rsid w:val="006F5B27"/>
    <w:rsid w:val="006F645A"/>
    <w:rsid w:val="006F67C9"/>
    <w:rsid w:val="006F6F23"/>
    <w:rsid w:val="007001DF"/>
    <w:rsid w:val="00700278"/>
    <w:rsid w:val="00700314"/>
    <w:rsid w:val="00700996"/>
    <w:rsid w:val="00700B50"/>
    <w:rsid w:val="007014A8"/>
    <w:rsid w:val="0070178F"/>
    <w:rsid w:val="0070185B"/>
    <w:rsid w:val="00701FC9"/>
    <w:rsid w:val="00702341"/>
    <w:rsid w:val="007023FE"/>
    <w:rsid w:val="00702F5F"/>
    <w:rsid w:val="007033F3"/>
    <w:rsid w:val="007037BA"/>
    <w:rsid w:val="00703EF5"/>
    <w:rsid w:val="007045FA"/>
    <w:rsid w:val="0070504A"/>
    <w:rsid w:val="0070525C"/>
    <w:rsid w:val="0070540F"/>
    <w:rsid w:val="007054BF"/>
    <w:rsid w:val="00705D58"/>
    <w:rsid w:val="00706145"/>
    <w:rsid w:val="00706AEE"/>
    <w:rsid w:val="00706EF2"/>
    <w:rsid w:val="00707528"/>
    <w:rsid w:val="00707DF4"/>
    <w:rsid w:val="00710C56"/>
    <w:rsid w:val="0071143C"/>
    <w:rsid w:val="00711ACF"/>
    <w:rsid w:val="00712137"/>
    <w:rsid w:val="00712182"/>
    <w:rsid w:val="007129A1"/>
    <w:rsid w:val="00712DC3"/>
    <w:rsid w:val="00713471"/>
    <w:rsid w:val="00713AEC"/>
    <w:rsid w:val="00714338"/>
    <w:rsid w:val="00714BD1"/>
    <w:rsid w:val="00714DFB"/>
    <w:rsid w:val="0071551B"/>
    <w:rsid w:val="00715AE3"/>
    <w:rsid w:val="00716B9E"/>
    <w:rsid w:val="00716CD8"/>
    <w:rsid w:val="00717AF0"/>
    <w:rsid w:val="00717E3F"/>
    <w:rsid w:val="00720705"/>
    <w:rsid w:val="00720B72"/>
    <w:rsid w:val="00721158"/>
    <w:rsid w:val="00721C4B"/>
    <w:rsid w:val="00721CE3"/>
    <w:rsid w:val="00722E29"/>
    <w:rsid w:val="00723633"/>
    <w:rsid w:val="0072419A"/>
    <w:rsid w:val="007246D7"/>
    <w:rsid w:val="007253DA"/>
    <w:rsid w:val="007255C1"/>
    <w:rsid w:val="00725CA5"/>
    <w:rsid w:val="00725F6A"/>
    <w:rsid w:val="0072628B"/>
    <w:rsid w:val="00726575"/>
    <w:rsid w:val="007268B0"/>
    <w:rsid w:val="00726EFD"/>
    <w:rsid w:val="0072784C"/>
    <w:rsid w:val="00730626"/>
    <w:rsid w:val="00730960"/>
    <w:rsid w:val="00730A72"/>
    <w:rsid w:val="00731227"/>
    <w:rsid w:val="00731AFC"/>
    <w:rsid w:val="00732762"/>
    <w:rsid w:val="007334F1"/>
    <w:rsid w:val="00733C63"/>
    <w:rsid w:val="00733F5D"/>
    <w:rsid w:val="00734866"/>
    <w:rsid w:val="00734903"/>
    <w:rsid w:val="00734C3F"/>
    <w:rsid w:val="00735175"/>
    <w:rsid w:val="007356B7"/>
    <w:rsid w:val="0073588E"/>
    <w:rsid w:val="007358A6"/>
    <w:rsid w:val="00735AF9"/>
    <w:rsid w:val="00737889"/>
    <w:rsid w:val="00737C86"/>
    <w:rsid w:val="00740230"/>
    <w:rsid w:val="00740487"/>
    <w:rsid w:val="00740ADB"/>
    <w:rsid w:val="00740D67"/>
    <w:rsid w:val="00740D6B"/>
    <w:rsid w:val="00741326"/>
    <w:rsid w:val="007419EC"/>
    <w:rsid w:val="00741A1C"/>
    <w:rsid w:val="00741AAA"/>
    <w:rsid w:val="00741BBC"/>
    <w:rsid w:val="00741D06"/>
    <w:rsid w:val="0074251B"/>
    <w:rsid w:val="00742A2E"/>
    <w:rsid w:val="00743296"/>
    <w:rsid w:val="007432FC"/>
    <w:rsid w:val="00743F73"/>
    <w:rsid w:val="007441A7"/>
    <w:rsid w:val="0074427A"/>
    <w:rsid w:val="0074441F"/>
    <w:rsid w:val="00744610"/>
    <w:rsid w:val="007446FD"/>
    <w:rsid w:val="00744C86"/>
    <w:rsid w:val="00745FD8"/>
    <w:rsid w:val="00746099"/>
    <w:rsid w:val="00746D70"/>
    <w:rsid w:val="00747608"/>
    <w:rsid w:val="0074773A"/>
    <w:rsid w:val="007478FE"/>
    <w:rsid w:val="00747EB5"/>
    <w:rsid w:val="0075134E"/>
    <w:rsid w:val="00751884"/>
    <w:rsid w:val="007529D2"/>
    <w:rsid w:val="007530B7"/>
    <w:rsid w:val="00753134"/>
    <w:rsid w:val="0075318C"/>
    <w:rsid w:val="007531BE"/>
    <w:rsid w:val="0075385D"/>
    <w:rsid w:val="00753AA3"/>
    <w:rsid w:val="007544C5"/>
    <w:rsid w:val="00754CDE"/>
    <w:rsid w:val="00754D6F"/>
    <w:rsid w:val="0075501D"/>
    <w:rsid w:val="007556A8"/>
    <w:rsid w:val="0075634F"/>
    <w:rsid w:val="0075664D"/>
    <w:rsid w:val="0075688D"/>
    <w:rsid w:val="0075748F"/>
    <w:rsid w:val="00757BE9"/>
    <w:rsid w:val="00760382"/>
    <w:rsid w:val="00761735"/>
    <w:rsid w:val="0076179D"/>
    <w:rsid w:val="00761BAD"/>
    <w:rsid w:val="00762112"/>
    <w:rsid w:val="00762484"/>
    <w:rsid w:val="00762BAF"/>
    <w:rsid w:val="00762F11"/>
    <w:rsid w:val="00763A01"/>
    <w:rsid w:val="00763BAE"/>
    <w:rsid w:val="00763FB8"/>
    <w:rsid w:val="0076418A"/>
    <w:rsid w:val="00764244"/>
    <w:rsid w:val="00764303"/>
    <w:rsid w:val="007645D6"/>
    <w:rsid w:val="00764A42"/>
    <w:rsid w:val="007660C3"/>
    <w:rsid w:val="00766507"/>
    <w:rsid w:val="007669A5"/>
    <w:rsid w:val="007673B9"/>
    <w:rsid w:val="00767A32"/>
    <w:rsid w:val="00770603"/>
    <w:rsid w:val="00771AAD"/>
    <w:rsid w:val="00771FB1"/>
    <w:rsid w:val="00772328"/>
    <w:rsid w:val="00772D2B"/>
    <w:rsid w:val="00772DB1"/>
    <w:rsid w:val="00773C6A"/>
    <w:rsid w:val="00773FBF"/>
    <w:rsid w:val="007743D2"/>
    <w:rsid w:val="0077455C"/>
    <w:rsid w:val="00774BF1"/>
    <w:rsid w:val="0077531F"/>
    <w:rsid w:val="007753E1"/>
    <w:rsid w:val="00775520"/>
    <w:rsid w:val="0077571C"/>
    <w:rsid w:val="007758D5"/>
    <w:rsid w:val="007759BA"/>
    <w:rsid w:val="00775CAF"/>
    <w:rsid w:val="00776BBB"/>
    <w:rsid w:val="00776E37"/>
    <w:rsid w:val="007776CC"/>
    <w:rsid w:val="007777BC"/>
    <w:rsid w:val="00780152"/>
    <w:rsid w:val="007803BF"/>
    <w:rsid w:val="00780471"/>
    <w:rsid w:val="00780AB9"/>
    <w:rsid w:val="00780CC4"/>
    <w:rsid w:val="00780D91"/>
    <w:rsid w:val="00781984"/>
    <w:rsid w:val="007821E4"/>
    <w:rsid w:val="00782A05"/>
    <w:rsid w:val="00782B46"/>
    <w:rsid w:val="00782C20"/>
    <w:rsid w:val="00782C9F"/>
    <w:rsid w:val="00782E2E"/>
    <w:rsid w:val="007839E4"/>
    <w:rsid w:val="00783E6E"/>
    <w:rsid w:val="007841BB"/>
    <w:rsid w:val="007848A9"/>
    <w:rsid w:val="00784B36"/>
    <w:rsid w:val="00784C4F"/>
    <w:rsid w:val="00785480"/>
    <w:rsid w:val="00785631"/>
    <w:rsid w:val="007864F5"/>
    <w:rsid w:val="00786D04"/>
    <w:rsid w:val="00787141"/>
    <w:rsid w:val="00787610"/>
    <w:rsid w:val="00790719"/>
    <w:rsid w:val="00790D7A"/>
    <w:rsid w:val="00791ADE"/>
    <w:rsid w:val="00792247"/>
    <w:rsid w:val="00792D6B"/>
    <w:rsid w:val="00793154"/>
    <w:rsid w:val="0079454E"/>
    <w:rsid w:val="007949B4"/>
    <w:rsid w:val="00794EC1"/>
    <w:rsid w:val="00794F00"/>
    <w:rsid w:val="00795027"/>
    <w:rsid w:val="0079502F"/>
    <w:rsid w:val="007951FC"/>
    <w:rsid w:val="00795366"/>
    <w:rsid w:val="007953E4"/>
    <w:rsid w:val="007954FB"/>
    <w:rsid w:val="00795C12"/>
    <w:rsid w:val="00796277"/>
    <w:rsid w:val="0079664C"/>
    <w:rsid w:val="0079756C"/>
    <w:rsid w:val="007A0186"/>
    <w:rsid w:val="007A02DA"/>
    <w:rsid w:val="007A0334"/>
    <w:rsid w:val="007A0479"/>
    <w:rsid w:val="007A0A62"/>
    <w:rsid w:val="007A0AFE"/>
    <w:rsid w:val="007A0C89"/>
    <w:rsid w:val="007A2024"/>
    <w:rsid w:val="007A2949"/>
    <w:rsid w:val="007A2DA4"/>
    <w:rsid w:val="007A35D6"/>
    <w:rsid w:val="007A4B43"/>
    <w:rsid w:val="007A4DA3"/>
    <w:rsid w:val="007A4EC6"/>
    <w:rsid w:val="007A4F55"/>
    <w:rsid w:val="007A546A"/>
    <w:rsid w:val="007A57C6"/>
    <w:rsid w:val="007A602B"/>
    <w:rsid w:val="007A6E90"/>
    <w:rsid w:val="007A731A"/>
    <w:rsid w:val="007A77C3"/>
    <w:rsid w:val="007A77CF"/>
    <w:rsid w:val="007A7CEE"/>
    <w:rsid w:val="007B024F"/>
    <w:rsid w:val="007B0C0A"/>
    <w:rsid w:val="007B0FE1"/>
    <w:rsid w:val="007B107E"/>
    <w:rsid w:val="007B15BB"/>
    <w:rsid w:val="007B1C3F"/>
    <w:rsid w:val="007B2453"/>
    <w:rsid w:val="007B27D3"/>
    <w:rsid w:val="007B29AB"/>
    <w:rsid w:val="007B3121"/>
    <w:rsid w:val="007B315B"/>
    <w:rsid w:val="007B3535"/>
    <w:rsid w:val="007B36FB"/>
    <w:rsid w:val="007B419A"/>
    <w:rsid w:val="007B42AD"/>
    <w:rsid w:val="007B5517"/>
    <w:rsid w:val="007B5A78"/>
    <w:rsid w:val="007B5F61"/>
    <w:rsid w:val="007B5FB1"/>
    <w:rsid w:val="007B6274"/>
    <w:rsid w:val="007B6C33"/>
    <w:rsid w:val="007C0207"/>
    <w:rsid w:val="007C02AC"/>
    <w:rsid w:val="007C0851"/>
    <w:rsid w:val="007C111A"/>
    <w:rsid w:val="007C1234"/>
    <w:rsid w:val="007C13BC"/>
    <w:rsid w:val="007C141A"/>
    <w:rsid w:val="007C148F"/>
    <w:rsid w:val="007C168C"/>
    <w:rsid w:val="007C1DE9"/>
    <w:rsid w:val="007C25BF"/>
    <w:rsid w:val="007C2B21"/>
    <w:rsid w:val="007C2FC1"/>
    <w:rsid w:val="007C38A8"/>
    <w:rsid w:val="007C3E24"/>
    <w:rsid w:val="007C486C"/>
    <w:rsid w:val="007C4949"/>
    <w:rsid w:val="007C59FB"/>
    <w:rsid w:val="007C6225"/>
    <w:rsid w:val="007C72BF"/>
    <w:rsid w:val="007C72DA"/>
    <w:rsid w:val="007C7408"/>
    <w:rsid w:val="007C790C"/>
    <w:rsid w:val="007D0108"/>
    <w:rsid w:val="007D068F"/>
    <w:rsid w:val="007D0B38"/>
    <w:rsid w:val="007D0E76"/>
    <w:rsid w:val="007D0EE1"/>
    <w:rsid w:val="007D119A"/>
    <w:rsid w:val="007D11F0"/>
    <w:rsid w:val="007D27AF"/>
    <w:rsid w:val="007D2A4E"/>
    <w:rsid w:val="007D2ABA"/>
    <w:rsid w:val="007D2C05"/>
    <w:rsid w:val="007D2F08"/>
    <w:rsid w:val="007D336A"/>
    <w:rsid w:val="007D33E8"/>
    <w:rsid w:val="007D38A1"/>
    <w:rsid w:val="007D3A57"/>
    <w:rsid w:val="007D4DF3"/>
    <w:rsid w:val="007D5408"/>
    <w:rsid w:val="007D5AB5"/>
    <w:rsid w:val="007D6689"/>
    <w:rsid w:val="007D6B46"/>
    <w:rsid w:val="007D6EB5"/>
    <w:rsid w:val="007D7230"/>
    <w:rsid w:val="007E023E"/>
    <w:rsid w:val="007E02F5"/>
    <w:rsid w:val="007E061E"/>
    <w:rsid w:val="007E0A1B"/>
    <w:rsid w:val="007E0AA0"/>
    <w:rsid w:val="007E0BAC"/>
    <w:rsid w:val="007E0DCD"/>
    <w:rsid w:val="007E16D2"/>
    <w:rsid w:val="007E1D30"/>
    <w:rsid w:val="007E2418"/>
    <w:rsid w:val="007E2580"/>
    <w:rsid w:val="007E30DF"/>
    <w:rsid w:val="007E3C3E"/>
    <w:rsid w:val="007E3C8C"/>
    <w:rsid w:val="007E3F60"/>
    <w:rsid w:val="007E4041"/>
    <w:rsid w:val="007E4B53"/>
    <w:rsid w:val="007E4E25"/>
    <w:rsid w:val="007E5856"/>
    <w:rsid w:val="007E5DAB"/>
    <w:rsid w:val="007E62C1"/>
    <w:rsid w:val="007E71A0"/>
    <w:rsid w:val="007E75B6"/>
    <w:rsid w:val="007E79A0"/>
    <w:rsid w:val="007F04D3"/>
    <w:rsid w:val="007F10A6"/>
    <w:rsid w:val="007F1E35"/>
    <w:rsid w:val="007F2838"/>
    <w:rsid w:val="007F2D04"/>
    <w:rsid w:val="007F4750"/>
    <w:rsid w:val="007F5C11"/>
    <w:rsid w:val="007F608E"/>
    <w:rsid w:val="007F614F"/>
    <w:rsid w:val="007F7656"/>
    <w:rsid w:val="007F7A7C"/>
    <w:rsid w:val="007F7E7E"/>
    <w:rsid w:val="00800356"/>
    <w:rsid w:val="00800C57"/>
    <w:rsid w:val="00800D95"/>
    <w:rsid w:val="008012EA"/>
    <w:rsid w:val="00802835"/>
    <w:rsid w:val="00802852"/>
    <w:rsid w:val="008032E5"/>
    <w:rsid w:val="00803AA9"/>
    <w:rsid w:val="00803F16"/>
    <w:rsid w:val="00803FDB"/>
    <w:rsid w:val="00804452"/>
    <w:rsid w:val="00804B18"/>
    <w:rsid w:val="00804C72"/>
    <w:rsid w:val="008050BD"/>
    <w:rsid w:val="00805178"/>
    <w:rsid w:val="008058CB"/>
    <w:rsid w:val="00805990"/>
    <w:rsid w:val="00805A90"/>
    <w:rsid w:val="00806233"/>
    <w:rsid w:val="0080637B"/>
    <w:rsid w:val="008069A0"/>
    <w:rsid w:val="0081076F"/>
    <w:rsid w:val="00811107"/>
    <w:rsid w:val="00811184"/>
    <w:rsid w:val="0081226F"/>
    <w:rsid w:val="00812314"/>
    <w:rsid w:val="0081286D"/>
    <w:rsid w:val="00812903"/>
    <w:rsid w:val="008129B1"/>
    <w:rsid w:val="00812AAE"/>
    <w:rsid w:val="00812C6C"/>
    <w:rsid w:val="00813D9D"/>
    <w:rsid w:val="00813E38"/>
    <w:rsid w:val="00814D82"/>
    <w:rsid w:val="00816113"/>
    <w:rsid w:val="008164AA"/>
    <w:rsid w:val="008166E2"/>
    <w:rsid w:val="008169A7"/>
    <w:rsid w:val="008176B1"/>
    <w:rsid w:val="00817B1C"/>
    <w:rsid w:val="00820074"/>
    <w:rsid w:val="00820082"/>
    <w:rsid w:val="008200BB"/>
    <w:rsid w:val="00820299"/>
    <w:rsid w:val="008206FC"/>
    <w:rsid w:val="00821455"/>
    <w:rsid w:val="00822472"/>
    <w:rsid w:val="008225BE"/>
    <w:rsid w:val="008239FB"/>
    <w:rsid w:val="00823CB9"/>
    <w:rsid w:val="008248F4"/>
    <w:rsid w:val="00824B00"/>
    <w:rsid w:val="008262B0"/>
    <w:rsid w:val="008266DE"/>
    <w:rsid w:val="0082678E"/>
    <w:rsid w:val="008270F9"/>
    <w:rsid w:val="0082714C"/>
    <w:rsid w:val="008274D9"/>
    <w:rsid w:val="00827532"/>
    <w:rsid w:val="00827C41"/>
    <w:rsid w:val="00827ECF"/>
    <w:rsid w:val="00827F20"/>
    <w:rsid w:val="00827F7C"/>
    <w:rsid w:val="00830A8A"/>
    <w:rsid w:val="008313EE"/>
    <w:rsid w:val="0083154E"/>
    <w:rsid w:val="00831609"/>
    <w:rsid w:val="00831685"/>
    <w:rsid w:val="00831D2E"/>
    <w:rsid w:val="00831E8A"/>
    <w:rsid w:val="00832D65"/>
    <w:rsid w:val="00833ADF"/>
    <w:rsid w:val="00833CE7"/>
    <w:rsid w:val="00833DA3"/>
    <w:rsid w:val="00834781"/>
    <w:rsid w:val="00835454"/>
    <w:rsid w:val="008355A7"/>
    <w:rsid w:val="00835C91"/>
    <w:rsid w:val="00835ED3"/>
    <w:rsid w:val="00835EE0"/>
    <w:rsid w:val="008362E6"/>
    <w:rsid w:val="0083630D"/>
    <w:rsid w:val="0083633E"/>
    <w:rsid w:val="00836B82"/>
    <w:rsid w:val="00837140"/>
    <w:rsid w:val="00837F08"/>
    <w:rsid w:val="0084024F"/>
    <w:rsid w:val="00840739"/>
    <w:rsid w:val="00840793"/>
    <w:rsid w:val="0084096B"/>
    <w:rsid w:val="00841143"/>
    <w:rsid w:val="00841206"/>
    <w:rsid w:val="00841477"/>
    <w:rsid w:val="008416BA"/>
    <w:rsid w:val="00841A1C"/>
    <w:rsid w:val="008421E2"/>
    <w:rsid w:val="008424B5"/>
    <w:rsid w:val="008426EC"/>
    <w:rsid w:val="0084400F"/>
    <w:rsid w:val="0084473C"/>
    <w:rsid w:val="008448B8"/>
    <w:rsid w:val="00845175"/>
    <w:rsid w:val="00845777"/>
    <w:rsid w:val="00846A6F"/>
    <w:rsid w:val="008475A6"/>
    <w:rsid w:val="00847682"/>
    <w:rsid w:val="008507FA"/>
    <w:rsid w:val="00850C2A"/>
    <w:rsid w:val="00850D04"/>
    <w:rsid w:val="00850E2B"/>
    <w:rsid w:val="008517C1"/>
    <w:rsid w:val="00852E58"/>
    <w:rsid w:val="00853912"/>
    <w:rsid w:val="008540C3"/>
    <w:rsid w:val="0085419C"/>
    <w:rsid w:val="0085442C"/>
    <w:rsid w:val="008544A2"/>
    <w:rsid w:val="0085492E"/>
    <w:rsid w:val="00855018"/>
    <w:rsid w:val="00855327"/>
    <w:rsid w:val="00855655"/>
    <w:rsid w:val="008557AF"/>
    <w:rsid w:val="008557E9"/>
    <w:rsid w:val="008558FF"/>
    <w:rsid w:val="00855DA8"/>
    <w:rsid w:val="008560CB"/>
    <w:rsid w:val="008567D8"/>
    <w:rsid w:val="00856AC4"/>
    <w:rsid w:val="00856D64"/>
    <w:rsid w:val="0085748D"/>
    <w:rsid w:val="008578CD"/>
    <w:rsid w:val="00857ED6"/>
    <w:rsid w:val="00860815"/>
    <w:rsid w:val="00860859"/>
    <w:rsid w:val="00861D72"/>
    <w:rsid w:val="00862075"/>
    <w:rsid w:val="0086219C"/>
    <w:rsid w:val="00862484"/>
    <w:rsid w:val="008636C1"/>
    <w:rsid w:val="00863D89"/>
    <w:rsid w:val="00864907"/>
    <w:rsid w:val="008652B2"/>
    <w:rsid w:val="00865A36"/>
    <w:rsid w:val="008661D8"/>
    <w:rsid w:val="008662C3"/>
    <w:rsid w:val="0086640C"/>
    <w:rsid w:val="00866846"/>
    <w:rsid w:val="00866C62"/>
    <w:rsid w:val="00866D4C"/>
    <w:rsid w:val="00867029"/>
    <w:rsid w:val="00867340"/>
    <w:rsid w:val="00867BA3"/>
    <w:rsid w:val="00870124"/>
    <w:rsid w:val="00870881"/>
    <w:rsid w:val="00872812"/>
    <w:rsid w:val="00872B8C"/>
    <w:rsid w:val="00872CD9"/>
    <w:rsid w:val="00872D8F"/>
    <w:rsid w:val="00873EB4"/>
    <w:rsid w:val="00873F19"/>
    <w:rsid w:val="00874071"/>
    <w:rsid w:val="008745C9"/>
    <w:rsid w:val="008750DB"/>
    <w:rsid w:val="00875609"/>
    <w:rsid w:val="008757ED"/>
    <w:rsid w:val="008757F4"/>
    <w:rsid w:val="0087626E"/>
    <w:rsid w:val="00876762"/>
    <w:rsid w:val="008767A2"/>
    <w:rsid w:val="00876F01"/>
    <w:rsid w:val="008771AB"/>
    <w:rsid w:val="00877E7E"/>
    <w:rsid w:val="00877FD6"/>
    <w:rsid w:val="008800AD"/>
    <w:rsid w:val="00880937"/>
    <w:rsid w:val="00880974"/>
    <w:rsid w:val="0088099F"/>
    <w:rsid w:val="0088137B"/>
    <w:rsid w:val="0088142B"/>
    <w:rsid w:val="0088188F"/>
    <w:rsid w:val="0088240D"/>
    <w:rsid w:val="00882A68"/>
    <w:rsid w:val="008832BA"/>
    <w:rsid w:val="00883573"/>
    <w:rsid w:val="008838A9"/>
    <w:rsid w:val="0088396D"/>
    <w:rsid w:val="00884138"/>
    <w:rsid w:val="008845AB"/>
    <w:rsid w:val="008848AC"/>
    <w:rsid w:val="008853E1"/>
    <w:rsid w:val="00885E05"/>
    <w:rsid w:val="008869A1"/>
    <w:rsid w:val="008875D5"/>
    <w:rsid w:val="00887E6C"/>
    <w:rsid w:val="00890289"/>
    <w:rsid w:val="008907A9"/>
    <w:rsid w:val="008917B0"/>
    <w:rsid w:val="00891BA6"/>
    <w:rsid w:val="00893063"/>
    <w:rsid w:val="0089372E"/>
    <w:rsid w:val="008939B4"/>
    <w:rsid w:val="00893F6A"/>
    <w:rsid w:val="0089407B"/>
    <w:rsid w:val="008955E1"/>
    <w:rsid w:val="00895ABD"/>
    <w:rsid w:val="00895D8F"/>
    <w:rsid w:val="008962AC"/>
    <w:rsid w:val="008964B3"/>
    <w:rsid w:val="00896B9F"/>
    <w:rsid w:val="00896FE7"/>
    <w:rsid w:val="00897ADB"/>
    <w:rsid w:val="00897CE8"/>
    <w:rsid w:val="00897E13"/>
    <w:rsid w:val="008A0123"/>
    <w:rsid w:val="008A013E"/>
    <w:rsid w:val="008A0B87"/>
    <w:rsid w:val="008A14B2"/>
    <w:rsid w:val="008A179B"/>
    <w:rsid w:val="008A2484"/>
    <w:rsid w:val="008A2EFE"/>
    <w:rsid w:val="008A2FFF"/>
    <w:rsid w:val="008A323E"/>
    <w:rsid w:val="008A33BA"/>
    <w:rsid w:val="008A382F"/>
    <w:rsid w:val="008A391A"/>
    <w:rsid w:val="008A3D38"/>
    <w:rsid w:val="008A4539"/>
    <w:rsid w:val="008A4B26"/>
    <w:rsid w:val="008A4B78"/>
    <w:rsid w:val="008A521E"/>
    <w:rsid w:val="008A6B15"/>
    <w:rsid w:val="008A7263"/>
    <w:rsid w:val="008A7D9A"/>
    <w:rsid w:val="008B0281"/>
    <w:rsid w:val="008B144B"/>
    <w:rsid w:val="008B1978"/>
    <w:rsid w:val="008B240F"/>
    <w:rsid w:val="008B2CA5"/>
    <w:rsid w:val="008B38AB"/>
    <w:rsid w:val="008B3983"/>
    <w:rsid w:val="008B49C5"/>
    <w:rsid w:val="008B4D46"/>
    <w:rsid w:val="008B4D71"/>
    <w:rsid w:val="008B4FC0"/>
    <w:rsid w:val="008B50DF"/>
    <w:rsid w:val="008B523F"/>
    <w:rsid w:val="008B5440"/>
    <w:rsid w:val="008B545C"/>
    <w:rsid w:val="008B6493"/>
    <w:rsid w:val="008B6ACE"/>
    <w:rsid w:val="008B6E16"/>
    <w:rsid w:val="008B7239"/>
    <w:rsid w:val="008B790A"/>
    <w:rsid w:val="008B79DD"/>
    <w:rsid w:val="008C0241"/>
    <w:rsid w:val="008C0E4F"/>
    <w:rsid w:val="008C0EE1"/>
    <w:rsid w:val="008C10CF"/>
    <w:rsid w:val="008C12F9"/>
    <w:rsid w:val="008C2EF9"/>
    <w:rsid w:val="008C34E8"/>
    <w:rsid w:val="008C4946"/>
    <w:rsid w:val="008C4B8D"/>
    <w:rsid w:val="008C520B"/>
    <w:rsid w:val="008C5855"/>
    <w:rsid w:val="008C6E4B"/>
    <w:rsid w:val="008C7094"/>
    <w:rsid w:val="008D09AE"/>
    <w:rsid w:val="008D0AF7"/>
    <w:rsid w:val="008D0F2E"/>
    <w:rsid w:val="008D12BB"/>
    <w:rsid w:val="008D14B3"/>
    <w:rsid w:val="008D193E"/>
    <w:rsid w:val="008D3500"/>
    <w:rsid w:val="008D3F4B"/>
    <w:rsid w:val="008D401F"/>
    <w:rsid w:val="008D4030"/>
    <w:rsid w:val="008D4486"/>
    <w:rsid w:val="008D48B5"/>
    <w:rsid w:val="008D53F8"/>
    <w:rsid w:val="008D5881"/>
    <w:rsid w:val="008D5A0A"/>
    <w:rsid w:val="008D5DB3"/>
    <w:rsid w:val="008D609F"/>
    <w:rsid w:val="008D6734"/>
    <w:rsid w:val="008D6A2D"/>
    <w:rsid w:val="008D7C1E"/>
    <w:rsid w:val="008D7E84"/>
    <w:rsid w:val="008D7F09"/>
    <w:rsid w:val="008E077C"/>
    <w:rsid w:val="008E1CBF"/>
    <w:rsid w:val="008E2511"/>
    <w:rsid w:val="008E27FC"/>
    <w:rsid w:val="008E3394"/>
    <w:rsid w:val="008E3A1E"/>
    <w:rsid w:val="008E4118"/>
    <w:rsid w:val="008E413C"/>
    <w:rsid w:val="008E5B22"/>
    <w:rsid w:val="008E7A2E"/>
    <w:rsid w:val="008E7C0F"/>
    <w:rsid w:val="008E7F8D"/>
    <w:rsid w:val="008E7F90"/>
    <w:rsid w:val="008F007D"/>
    <w:rsid w:val="008F04DE"/>
    <w:rsid w:val="008F088E"/>
    <w:rsid w:val="008F0C16"/>
    <w:rsid w:val="008F142B"/>
    <w:rsid w:val="008F14F3"/>
    <w:rsid w:val="008F239F"/>
    <w:rsid w:val="008F3057"/>
    <w:rsid w:val="008F3063"/>
    <w:rsid w:val="008F36CA"/>
    <w:rsid w:val="008F3925"/>
    <w:rsid w:val="008F3AD4"/>
    <w:rsid w:val="008F3DBE"/>
    <w:rsid w:val="008F3DBF"/>
    <w:rsid w:val="008F4109"/>
    <w:rsid w:val="008F4362"/>
    <w:rsid w:val="008F514D"/>
    <w:rsid w:val="008F588D"/>
    <w:rsid w:val="008F5F14"/>
    <w:rsid w:val="008F61E1"/>
    <w:rsid w:val="008F6A45"/>
    <w:rsid w:val="008F6E7A"/>
    <w:rsid w:val="008F74E2"/>
    <w:rsid w:val="008F74EE"/>
    <w:rsid w:val="008F7DFF"/>
    <w:rsid w:val="00900242"/>
    <w:rsid w:val="009008B5"/>
    <w:rsid w:val="00900A19"/>
    <w:rsid w:val="00900F37"/>
    <w:rsid w:val="0090105D"/>
    <w:rsid w:val="009011DC"/>
    <w:rsid w:val="0090181C"/>
    <w:rsid w:val="00901A87"/>
    <w:rsid w:val="009020CB"/>
    <w:rsid w:val="009025C1"/>
    <w:rsid w:val="00902E63"/>
    <w:rsid w:val="0090347A"/>
    <w:rsid w:val="00903C72"/>
    <w:rsid w:val="009048C1"/>
    <w:rsid w:val="00904950"/>
    <w:rsid w:val="00904A71"/>
    <w:rsid w:val="00904DC8"/>
    <w:rsid w:val="00904E56"/>
    <w:rsid w:val="009052E8"/>
    <w:rsid w:val="0090572F"/>
    <w:rsid w:val="00907097"/>
    <w:rsid w:val="009071A1"/>
    <w:rsid w:val="00907227"/>
    <w:rsid w:val="0091095D"/>
    <w:rsid w:val="00910B21"/>
    <w:rsid w:val="009110F5"/>
    <w:rsid w:val="00911227"/>
    <w:rsid w:val="00912A9A"/>
    <w:rsid w:val="00913762"/>
    <w:rsid w:val="009137D2"/>
    <w:rsid w:val="009138DA"/>
    <w:rsid w:val="00913DE4"/>
    <w:rsid w:val="00913F9C"/>
    <w:rsid w:val="00914271"/>
    <w:rsid w:val="00914457"/>
    <w:rsid w:val="00914974"/>
    <w:rsid w:val="00915F0E"/>
    <w:rsid w:val="00915FB3"/>
    <w:rsid w:val="00916E20"/>
    <w:rsid w:val="00916E29"/>
    <w:rsid w:val="00917E79"/>
    <w:rsid w:val="0092012B"/>
    <w:rsid w:val="00920591"/>
    <w:rsid w:val="0092104E"/>
    <w:rsid w:val="00922637"/>
    <w:rsid w:val="0092264A"/>
    <w:rsid w:val="00922698"/>
    <w:rsid w:val="009229AA"/>
    <w:rsid w:val="00922E3F"/>
    <w:rsid w:val="0092433F"/>
    <w:rsid w:val="00924526"/>
    <w:rsid w:val="0092473C"/>
    <w:rsid w:val="00924D6C"/>
    <w:rsid w:val="009253A6"/>
    <w:rsid w:val="009254B4"/>
    <w:rsid w:val="00926B9B"/>
    <w:rsid w:val="00926C56"/>
    <w:rsid w:val="00931760"/>
    <w:rsid w:val="00931E37"/>
    <w:rsid w:val="00932435"/>
    <w:rsid w:val="00932EFF"/>
    <w:rsid w:val="00933051"/>
    <w:rsid w:val="009339AA"/>
    <w:rsid w:val="009347BF"/>
    <w:rsid w:val="009348F4"/>
    <w:rsid w:val="009349DD"/>
    <w:rsid w:val="00936094"/>
    <w:rsid w:val="009368AC"/>
    <w:rsid w:val="00936DA1"/>
    <w:rsid w:val="009372A0"/>
    <w:rsid w:val="009402A5"/>
    <w:rsid w:val="0094085C"/>
    <w:rsid w:val="009411C7"/>
    <w:rsid w:val="00941F5A"/>
    <w:rsid w:val="009420EB"/>
    <w:rsid w:val="00942275"/>
    <w:rsid w:val="009423EB"/>
    <w:rsid w:val="00942473"/>
    <w:rsid w:val="00942898"/>
    <w:rsid w:val="00943663"/>
    <w:rsid w:val="00943768"/>
    <w:rsid w:val="00943F91"/>
    <w:rsid w:val="00944343"/>
    <w:rsid w:val="0094576A"/>
    <w:rsid w:val="00945B4B"/>
    <w:rsid w:val="00945F2A"/>
    <w:rsid w:val="00945F52"/>
    <w:rsid w:val="00946B28"/>
    <w:rsid w:val="00946B5E"/>
    <w:rsid w:val="00946FA0"/>
    <w:rsid w:val="00947479"/>
    <w:rsid w:val="00947D71"/>
    <w:rsid w:val="00950009"/>
    <w:rsid w:val="009505B7"/>
    <w:rsid w:val="00950928"/>
    <w:rsid w:val="009509AF"/>
    <w:rsid w:val="00950A22"/>
    <w:rsid w:val="00950B9A"/>
    <w:rsid w:val="00950DA8"/>
    <w:rsid w:val="009513C0"/>
    <w:rsid w:val="0095369C"/>
    <w:rsid w:val="00953871"/>
    <w:rsid w:val="009540D0"/>
    <w:rsid w:val="00954752"/>
    <w:rsid w:val="009552C0"/>
    <w:rsid w:val="0095579A"/>
    <w:rsid w:val="00955F07"/>
    <w:rsid w:val="00956811"/>
    <w:rsid w:val="009569E2"/>
    <w:rsid w:val="00956C79"/>
    <w:rsid w:val="00956CCF"/>
    <w:rsid w:val="00957010"/>
    <w:rsid w:val="009576DC"/>
    <w:rsid w:val="00957B5B"/>
    <w:rsid w:val="00957CCF"/>
    <w:rsid w:val="009606D3"/>
    <w:rsid w:val="009609C1"/>
    <w:rsid w:val="009612D1"/>
    <w:rsid w:val="00961C03"/>
    <w:rsid w:val="00962AD8"/>
    <w:rsid w:val="00962E63"/>
    <w:rsid w:val="009633B5"/>
    <w:rsid w:val="0096360B"/>
    <w:rsid w:val="009637B6"/>
    <w:rsid w:val="00963F6C"/>
    <w:rsid w:val="009647BD"/>
    <w:rsid w:val="0096492C"/>
    <w:rsid w:val="00964B7E"/>
    <w:rsid w:val="00964C1A"/>
    <w:rsid w:val="00964D69"/>
    <w:rsid w:val="00965F40"/>
    <w:rsid w:val="00965FB3"/>
    <w:rsid w:val="00966771"/>
    <w:rsid w:val="0096722A"/>
    <w:rsid w:val="009678A3"/>
    <w:rsid w:val="00967F7F"/>
    <w:rsid w:val="009700C5"/>
    <w:rsid w:val="00971189"/>
    <w:rsid w:val="00971A6A"/>
    <w:rsid w:val="00971EFF"/>
    <w:rsid w:val="00971FAC"/>
    <w:rsid w:val="00972D5B"/>
    <w:rsid w:val="00972E34"/>
    <w:rsid w:val="00972F8F"/>
    <w:rsid w:val="009735FC"/>
    <w:rsid w:val="00973C73"/>
    <w:rsid w:val="009742A9"/>
    <w:rsid w:val="00974DDC"/>
    <w:rsid w:val="00974EB0"/>
    <w:rsid w:val="0097662E"/>
    <w:rsid w:val="0097669D"/>
    <w:rsid w:val="00976AE9"/>
    <w:rsid w:val="00976D90"/>
    <w:rsid w:val="0097712B"/>
    <w:rsid w:val="009778C9"/>
    <w:rsid w:val="009778D6"/>
    <w:rsid w:val="00977A6D"/>
    <w:rsid w:val="0098024B"/>
    <w:rsid w:val="0098071A"/>
    <w:rsid w:val="00980804"/>
    <w:rsid w:val="00980A2F"/>
    <w:rsid w:val="00980EC6"/>
    <w:rsid w:val="00981605"/>
    <w:rsid w:val="0098177F"/>
    <w:rsid w:val="00982849"/>
    <w:rsid w:val="00983658"/>
    <w:rsid w:val="009843D5"/>
    <w:rsid w:val="0098489A"/>
    <w:rsid w:val="00984AFB"/>
    <w:rsid w:val="00984FD0"/>
    <w:rsid w:val="0098540D"/>
    <w:rsid w:val="009858BA"/>
    <w:rsid w:val="009867E6"/>
    <w:rsid w:val="00986EFE"/>
    <w:rsid w:val="00987906"/>
    <w:rsid w:val="00987AB3"/>
    <w:rsid w:val="00990023"/>
    <w:rsid w:val="00991A4C"/>
    <w:rsid w:val="00991C4F"/>
    <w:rsid w:val="00991E61"/>
    <w:rsid w:val="00991F93"/>
    <w:rsid w:val="00992645"/>
    <w:rsid w:val="00992828"/>
    <w:rsid w:val="009937DA"/>
    <w:rsid w:val="00993EE2"/>
    <w:rsid w:val="009940BE"/>
    <w:rsid w:val="009941AF"/>
    <w:rsid w:val="009945CA"/>
    <w:rsid w:val="009946C8"/>
    <w:rsid w:val="0099489B"/>
    <w:rsid w:val="00994CDD"/>
    <w:rsid w:val="00994D3E"/>
    <w:rsid w:val="009951A1"/>
    <w:rsid w:val="00995AD3"/>
    <w:rsid w:val="00996399"/>
    <w:rsid w:val="00996463"/>
    <w:rsid w:val="00996767"/>
    <w:rsid w:val="009972CF"/>
    <w:rsid w:val="00997EBD"/>
    <w:rsid w:val="00997F3D"/>
    <w:rsid w:val="009A0826"/>
    <w:rsid w:val="009A0F7E"/>
    <w:rsid w:val="009A1817"/>
    <w:rsid w:val="009A18C4"/>
    <w:rsid w:val="009A1F17"/>
    <w:rsid w:val="009A2009"/>
    <w:rsid w:val="009A25B8"/>
    <w:rsid w:val="009A26A1"/>
    <w:rsid w:val="009A2E50"/>
    <w:rsid w:val="009A2F7F"/>
    <w:rsid w:val="009A3199"/>
    <w:rsid w:val="009A3508"/>
    <w:rsid w:val="009A3AFF"/>
    <w:rsid w:val="009A3C88"/>
    <w:rsid w:val="009A3F45"/>
    <w:rsid w:val="009A4067"/>
    <w:rsid w:val="009A45CB"/>
    <w:rsid w:val="009A48AC"/>
    <w:rsid w:val="009A4B2D"/>
    <w:rsid w:val="009A4E98"/>
    <w:rsid w:val="009A614F"/>
    <w:rsid w:val="009A6615"/>
    <w:rsid w:val="009A70C4"/>
    <w:rsid w:val="009A757D"/>
    <w:rsid w:val="009A77E4"/>
    <w:rsid w:val="009A7AB0"/>
    <w:rsid w:val="009B0F1F"/>
    <w:rsid w:val="009B113B"/>
    <w:rsid w:val="009B181F"/>
    <w:rsid w:val="009B2243"/>
    <w:rsid w:val="009B3461"/>
    <w:rsid w:val="009B4431"/>
    <w:rsid w:val="009B4497"/>
    <w:rsid w:val="009B4518"/>
    <w:rsid w:val="009B49BD"/>
    <w:rsid w:val="009B535B"/>
    <w:rsid w:val="009B580A"/>
    <w:rsid w:val="009B691D"/>
    <w:rsid w:val="009B6D24"/>
    <w:rsid w:val="009B6F66"/>
    <w:rsid w:val="009B7564"/>
    <w:rsid w:val="009B7C02"/>
    <w:rsid w:val="009C0BC6"/>
    <w:rsid w:val="009C1060"/>
    <w:rsid w:val="009C1305"/>
    <w:rsid w:val="009C13E7"/>
    <w:rsid w:val="009C1934"/>
    <w:rsid w:val="009C2105"/>
    <w:rsid w:val="009C24AE"/>
    <w:rsid w:val="009C26A2"/>
    <w:rsid w:val="009C2C5E"/>
    <w:rsid w:val="009C2DD4"/>
    <w:rsid w:val="009C2FFB"/>
    <w:rsid w:val="009C3CD5"/>
    <w:rsid w:val="009C3DB1"/>
    <w:rsid w:val="009C3EC6"/>
    <w:rsid w:val="009C48A0"/>
    <w:rsid w:val="009C589A"/>
    <w:rsid w:val="009C5C70"/>
    <w:rsid w:val="009C68B8"/>
    <w:rsid w:val="009C7072"/>
    <w:rsid w:val="009C7B5A"/>
    <w:rsid w:val="009C7BA0"/>
    <w:rsid w:val="009D0C53"/>
    <w:rsid w:val="009D155A"/>
    <w:rsid w:val="009D2550"/>
    <w:rsid w:val="009D309A"/>
    <w:rsid w:val="009D3276"/>
    <w:rsid w:val="009D36FE"/>
    <w:rsid w:val="009D3FB7"/>
    <w:rsid w:val="009D41FB"/>
    <w:rsid w:val="009D4ACE"/>
    <w:rsid w:val="009D5432"/>
    <w:rsid w:val="009D577C"/>
    <w:rsid w:val="009D5D8F"/>
    <w:rsid w:val="009D6397"/>
    <w:rsid w:val="009D64D3"/>
    <w:rsid w:val="009D6762"/>
    <w:rsid w:val="009D677E"/>
    <w:rsid w:val="009D69ED"/>
    <w:rsid w:val="009D716D"/>
    <w:rsid w:val="009E0196"/>
    <w:rsid w:val="009E11DA"/>
    <w:rsid w:val="009E13B2"/>
    <w:rsid w:val="009E1B97"/>
    <w:rsid w:val="009E1C91"/>
    <w:rsid w:val="009E23B9"/>
    <w:rsid w:val="009E2B8E"/>
    <w:rsid w:val="009E2BA9"/>
    <w:rsid w:val="009E3491"/>
    <w:rsid w:val="009E3D7D"/>
    <w:rsid w:val="009E4169"/>
    <w:rsid w:val="009E4704"/>
    <w:rsid w:val="009E5A4E"/>
    <w:rsid w:val="009E5D09"/>
    <w:rsid w:val="009E614A"/>
    <w:rsid w:val="009F0A63"/>
    <w:rsid w:val="009F0A95"/>
    <w:rsid w:val="009F1338"/>
    <w:rsid w:val="009F1BD1"/>
    <w:rsid w:val="009F21F9"/>
    <w:rsid w:val="009F28F7"/>
    <w:rsid w:val="009F2ECB"/>
    <w:rsid w:val="009F31A3"/>
    <w:rsid w:val="009F3473"/>
    <w:rsid w:val="009F34B1"/>
    <w:rsid w:val="009F35C0"/>
    <w:rsid w:val="009F39F7"/>
    <w:rsid w:val="009F4109"/>
    <w:rsid w:val="009F42E8"/>
    <w:rsid w:val="009F42F0"/>
    <w:rsid w:val="009F49D4"/>
    <w:rsid w:val="009F4D81"/>
    <w:rsid w:val="009F4E94"/>
    <w:rsid w:val="009F4EF9"/>
    <w:rsid w:val="009F50AE"/>
    <w:rsid w:val="009F5414"/>
    <w:rsid w:val="009F59FB"/>
    <w:rsid w:val="009F5B0C"/>
    <w:rsid w:val="009F6EB9"/>
    <w:rsid w:val="009F6EC8"/>
    <w:rsid w:val="009F7687"/>
    <w:rsid w:val="009F76F5"/>
    <w:rsid w:val="009F7D23"/>
    <w:rsid w:val="00A003F1"/>
    <w:rsid w:val="00A0043B"/>
    <w:rsid w:val="00A00B7E"/>
    <w:rsid w:val="00A0108A"/>
    <w:rsid w:val="00A01490"/>
    <w:rsid w:val="00A01D60"/>
    <w:rsid w:val="00A027B9"/>
    <w:rsid w:val="00A02A77"/>
    <w:rsid w:val="00A02B7E"/>
    <w:rsid w:val="00A02DF5"/>
    <w:rsid w:val="00A03284"/>
    <w:rsid w:val="00A03DFA"/>
    <w:rsid w:val="00A04BC9"/>
    <w:rsid w:val="00A04E1E"/>
    <w:rsid w:val="00A056A0"/>
    <w:rsid w:val="00A05DEF"/>
    <w:rsid w:val="00A05E10"/>
    <w:rsid w:val="00A061AE"/>
    <w:rsid w:val="00A066D7"/>
    <w:rsid w:val="00A06865"/>
    <w:rsid w:val="00A06876"/>
    <w:rsid w:val="00A06A62"/>
    <w:rsid w:val="00A06C33"/>
    <w:rsid w:val="00A06CCE"/>
    <w:rsid w:val="00A07046"/>
    <w:rsid w:val="00A073CB"/>
    <w:rsid w:val="00A07C1C"/>
    <w:rsid w:val="00A07E36"/>
    <w:rsid w:val="00A10676"/>
    <w:rsid w:val="00A1095E"/>
    <w:rsid w:val="00A135BF"/>
    <w:rsid w:val="00A13833"/>
    <w:rsid w:val="00A13A73"/>
    <w:rsid w:val="00A13B5A"/>
    <w:rsid w:val="00A13BD6"/>
    <w:rsid w:val="00A147DE"/>
    <w:rsid w:val="00A15721"/>
    <w:rsid w:val="00A15900"/>
    <w:rsid w:val="00A1629D"/>
    <w:rsid w:val="00A165D9"/>
    <w:rsid w:val="00A169AF"/>
    <w:rsid w:val="00A1732D"/>
    <w:rsid w:val="00A20534"/>
    <w:rsid w:val="00A2076C"/>
    <w:rsid w:val="00A20A83"/>
    <w:rsid w:val="00A215B0"/>
    <w:rsid w:val="00A218E6"/>
    <w:rsid w:val="00A21DE8"/>
    <w:rsid w:val="00A2255D"/>
    <w:rsid w:val="00A22888"/>
    <w:rsid w:val="00A22C61"/>
    <w:rsid w:val="00A22DFE"/>
    <w:rsid w:val="00A23031"/>
    <w:rsid w:val="00A233FF"/>
    <w:rsid w:val="00A234A3"/>
    <w:rsid w:val="00A23545"/>
    <w:rsid w:val="00A238A6"/>
    <w:rsid w:val="00A23AB9"/>
    <w:rsid w:val="00A24057"/>
    <w:rsid w:val="00A24A59"/>
    <w:rsid w:val="00A24E89"/>
    <w:rsid w:val="00A265DC"/>
    <w:rsid w:val="00A26935"/>
    <w:rsid w:val="00A277D2"/>
    <w:rsid w:val="00A27859"/>
    <w:rsid w:val="00A2790F"/>
    <w:rsid w:val="00A27A66"/>
    <w:rsid w:val="00A303C2"/>
    <w:rsid w:val="00A3090D"/>
    <w:rsid w:val="00A30AAC"/>
    <w:rsid w:val="00A30CE6"/>
    <w:rsid w:val="00A31096"/>
    <w:rsid w:val="00A310D2"/>
    <w:rsid w:val="00A31370"/>
    <w:rsid w:val="00A32BAB"/>
    <w:rsid w:val="00A32CB0"/>
    <w:rsid w:val="00A3315F"/>
    <w:rsid w:val="00A33AC0"/>
    <w:rsid w:val="00A33C56"/>
    <w:rsid w:val="00A34CCD"/>
    <w:rsid w:val="00A35C28"/>
    <w:rsid w:val="00A360AC"/>
    <w:rsid w:val="00A365EB"/>
    <w:rsid w:val="00A36831"/>
    <w:rsid w:val="00A36873"/>
    <w:rsid w:val="00A36A24"/>
    <w:rsid w:val="00A377E6"/>
    <w:rsid w:val="00A37AE0"/>
    <w:rsid w:val="00A37B27"/>
    <w:rsid w:val="00A37E88"/>
    <w:rsid w:val="00A40684"/>
    <w:rsid w:val="00A415AE"/>
    <w:rsid w:val="00A418C3"/>
    <w:rsid w:val="00A41CEF"/>
    <w:rsid w:val="00A4202A"/>
    <w:rsid w:val="00A42B89"/>
    <w:rsid w:val="00A434E1"/>
    <w:rsid w:val="00A439AF"/>
    <w:rsid w:val="00A4446E"/>
    <w:rsid w:val="00A44928"/>
    <w:rsid w:val="00A44F79"/>
    <w:rsid w:val="00A45097"/>
    <w:rsid w:val="00A4539D"/>
    <w:rsid w:val="00A454F8"/>
    <w:rsid w:val="00A4565B"/>
    <w:rsid w:val="00A45A92"/>
    <w:rsid w:val="00A45B66"/>
    <w:rsid w:val="00A45FB9"/>
    <w:rsid w:val="00A4615F"/>
    <w:rsid w:val="00A464A9"/>
    <w:rsid w:val="00A4668A"/>
    <w:rsid w:val="00A4705F"/>
    <w:rsid w:val="00A50113"/>
    <w:rsid w:val="00A50E08"/>
    <w:rsid w:val="00A51803"/>
    <w:rsid w:val="00A519A8"/>
    <w:rsid w:val="00A520BA"/>
    <w:rsid w:val="00A525BB"/>
    <w:rsid w:val="00A52751"/>
    <w:rsid w:val="00A53818"/>
    <w:rsid w:val="00A53EAF"/>
    <w:rsid w:val="00A54BE5"/>
    <w:rsid w:val="00A54CBD"/>
    <w:rsid w:val="00A55645"/>
    <w:rsid w:val="00A5594F"/>
    <w:rsid w:val="00A55B92"/>
    <w:rsid w:val="00A55EDB"/>
    <w:rsid w:val="00A5606F"/>
    <w:rsid w:val="00A56765"/>
    <w:rsid w:val="00A56825"/>
    <w:rsid w:val="00A568DE"/>
    <w:rsid w:val="00A56C7C"/>
    <w:rsid w:val="00A56D46"/>
    <w:rsid w:val="00A56F55"/>
    <w:rsid w:val="00A571CD"/>
    <w:rsid w:val="00A578E3"/>
    <w:rsid w:val="00A57EF6"/>
    <w:rsid w:val="00A57FE5"/>
    <w:rsid w:val="00A60365"/>
    <w:rsid w:val="00A607C7"/>
    <w:rsid w:val="00A60C56"/>
    <w:rsid w:val="00A6146A"/>
    <w:rsid w:val="00A61593"/>
    <w:rsid w:val="00A61687"/>
    <w:rsid w:val="00A61D8B"/>
    <w:rsid w:val="00A6254E"/>
    <w:rsid w:val="00A6298C"/>
    <w:rsid w:val="00A62F1A"/>
    <w:rsid w:val="00A630F7"/>
    <w:rsid w:val="00A63EF4"/>
    <w:rsid w:val="00A645A2"/>
    <w:rsid w:val="00A6467A"/>
    <w:rsid w:val="00A65108"/>
    <w:rsid w:val="00A655C3"/>
    <w:rsid w:val="00A65AC2"/>
    <w:rsid w:val="00A66818"/>
    <w:rsid w:val="00A67B45"/>
    <w:rsid w:val="00A67B6E"/>
    <w:rsid w:val="00A67B7F"/>
    <w:rsid w:val="00A67E41"/>
    <w:rsid w:val="00A7023A"/>
    <w:rsid w:val="00A70767"/>
    <w:rsid w:val="00A7105C"/>
    <w:rsid w:val="00A7122A"/>
    <w:rsid w:val="00A71603"/>
    <w:rsid w:val="00A723C9"/>
    <w:rsid w:val="00A727E3"/>
    <w:rsid w:val="00A735F8"/>
    <w:rsid w:val="00A73A82"/>
    <w:rsid w:val="00A74696"/>
    <w:rsid w:val="00A748C0"/>
    <w:rsid w:val="00A75037"/>
    <w:rsid w:val="00A757A0"/>
    <w:rsid w:val="00A7601D"/>
    <w:rsid w:val="00A76533"/>
    <w:rsid w:val="00A76C87"/>
    <w:rsid w:val="00A80734"/>
    <w:rsid w:val="00A807B9"/>
    <w:rsid w:val="00A818B5"/>
    <w:rsid w:val="00A819A5"/>
    <w:rsid w:val="00A81D5F"/>
    <w:rsid w:val="00A824EA"/>
    <w:rsid w:val="00A82638"/>
    <w:rsid w:val="00A84082"/>
    <w:rsid w:val="00A8553A"/>
    <w:rsid w:val="00A8575F"/>
    <w:rsid w:val="00A85B59"/>
    <w:rsid w:val="00A86876"/>
    <w:rsid w:val="00A87F02"/>
    <w:rsid w:val="00A9010A"/>
    <w:rsid w:val="00A901DB"/>
    <w:rsid w:val="00A908C2"/>
    <w:rsid w:val="00A90CF8"/>
    <w:rsid w:val="00A90E08"/>
    <w:rsid w:val="00A90F55"/>
    <w:rsid w:val="00A91552"/>
    <w:rsid w:val="00A918CC"/>
    <w:rsid w:val="00A91B96"/>
    <w:rsid w:val="00A91FC6"/>
    <w:rsid w:val="00A92440"/>
    <w:rsid w:val="00A924C2"/>
    <w:rsid w:val="00A92554"/>
    <w:rsid w:val="00A92912"/>
    <w:rsid w:val="00A92C3C"/>
    <w:rsid w:val="00A931EA"/>
    <w:rsid w:val="00A932D1"/>
    <w:rsid w:val="00A93366"/>
    <w:rsid w:val="00A938B2"/>
    <w:rsid w:val="00A93C17"/>
    <w:rsid w:val="00A94A8B"/>
    <w:rsid w:val="00A94C47"/>
    <w:rsid w:val="00A95369"/>
    <w:rsid w:val="00A958B2"/>
    <w:rsid w:val="00A95C9C"/>
    <w:rsid w:val="00A95D16"/>
    <w:rsid w:val="00A9648B"/>
    <w:rsid w:val="00A969E7"/>
    <w:rsid w:val="00A96C51"/>
    <w:rsid w:val="00A9766D"/>
    <w:rsid w:val="00AA02B8"/>
    <w:rsid w:val="00AA05A1"/>
    <w:rsid w:val="00AA1170"/>
    <w:rsid w:val="00AA1F53"/>
    <w:rsid w:val="00AA2931"/>
    <w:rsid w:val="00AA2AFF"/>
    <w:rsid w:val="00AA2CCA"/>
    <w:rsid w:val="00AA2DA7"/>
    <w:rsid w:val="00AA2ED7"/>
    <w:rsid w:val="00AA3BC5"/>
    <w:rsid w:val="00AA408F"/>
    <w:rsid w:val="00AA5815"/>
    <w:rsid w:val="00AA5E2D"/>
    <w:rsid w:val="00AA601F"/>
    <w:rsid w:val="00AA60B0"/>
    <w:rsid w:val="00AA657F"/>
    <w:rsid w:val="00AA6B44"/>
    <w:rsid w:val="00AA6FB9"/>
    <w:rsid w:val="00AA783B"/>
    <w:rsid w:val="00AA7AF4"/>
    <w:rsid w:val="00AB0569"/>
    <w:rsid w:val="00AB0629"/>
    <w:rsid w:val="00AB08EF"/>
    <w:rsid w:val="00AB1648"/>
    <w:rsid w:val="00AB17A3"/>
    <w:rsid w:val="00AB1B50"/>
    <w:rsid w:val="00AB1FE1"/>
    <w:rsid w:val="00AB2318"/>
    <w:rsid w:val="00AB2653"/>
    <w:rsid w:val="00AB3867"/>
    <w:rsid w:val="00AB3A41"/>
    <w:rsid w:val="00AB3B2E"/>
    <w:rsid w:val="00AB43B0"/>
    <w:rsid w:val="00AB4438"/>
    <w:rsid w:val="00AB4712"/>
    <w:rsid w:val="00AB4DE7"/>
    <w:rsid w:val="00AB4E4C"/>
    <w:rsid w:val="00AB58C3"/>
    <w:rsid w:val="00AB58EC"/>
    <w:rsid w:val="00AB5DE8"/>
    <w:rsid w:val="00AB67BA"/>
    <w:rsid w:val="00AB7B1B"/>
    <w:rsid w:val="00AB7BDF"/>
    <w:rsid w:val="00AC0040"/>
    <w:rsid w:val="00AC01BC"/>
    <w:rsid w:val="00AC0ABD"/>
    <w:rsid w:val="00AC0E56"/>
    <w:rsid w:val="00AC0F01"/>
    <w:rsid w:val="00AC26EA"/>
    <w:rsid w:val="00AC2846"/>
    <w:rsid w:val="00AC3063"/>
    <w:rsid w:val="00AC3172"/>
    <w:rsid w:val="00AC4035"/>
    <w:rsid w:val="00AC4345"/>
    <w:rsid w:val="00AC4B3C"/>
    <w:rsid w:val="00AC5E7E"/>
    <w:rsid w:val="00AC6759"/>
    <w:rsid w:val="00AC6B02"/>
    <w:rsid w:val="00AD00AA"/>
    <w:rsid w:val="00AD07A1"/>
    <w:rsid w:val="00AD1A9F"/>
    <w:rsid w:val="00AD2E04"/>
    <w:rsid w:val="00AD31CA"/>
    <w:rsid w:val="00AD3657"/>
    <w:rsid w:val="00AD389E"/>
    <w:rsid w:val="00AD38EC"/>
    <w:rsid w:val="00AD3F64"/>
    <w:rsid w:val="00AD4182"/>
    <w:rsid w:val="00AD42B6"/>
    <w:rsid w:val="00AD4DB9"/>
    <w:rsid w:val="00AD4EC2"/>
    <w:rsid w:val="00AD524D"/>
    <w:rsid w:val="00AD7B77"/>
    <w:rsid w:val="00AD7E26"/>
    <w:rsid w:val="00AE0154"/>
    <w:rsid w:val="00AE022B"/>
    <w:rsid w:val="00AE0733"/>
    <w:rsid w:val="00AE0A28"/>
    <w:rsid w:val="00AE0ED2"/>
    <w:rsid w:val="00AE1C49"/>
    <w:rsid w:val="00AE28CE"/>
    <w:rsid w:val="00AE2C7A"/>
    <w:rsid w:val="00AE373E"/>
    <w:rsid w:val="00AE3960"/>
    <w:rsid w:val="00AE3C04"/>
    <w:rsid w:val="00AE3F35"/>
    <w:rsid w:val="00AE4549"/>
    <w:rsid w:val="00AE469E"/>
    <w:rsid w:val="00AE4E3E"/>
    <w:rsid w:val="00AE51A5"/>
    <w:rsid w:val="00AE51C6"/>
    <w:rsid w:val="00AE5263"/>
    <w:rsid w:val="00AE5293"/>
    <w:rsid w:val="00AE578A"/>
    <w:rsid w:val="00AE5A2C"/>
    <w:rsid w:val="00AE5C65"/>
    <w:rsid w:val="00AE5D42"/>
    <w:rsid w:val="00AE6A94"/>
    <w:rsid w:val="00AE6D29"/>
    <w:rsid w:val="00AE6F5B"/>
    <w:rsid w:val="00AE72A2"/>
    <w:rsid w:val="00AE76B3"/>
    <w:rsid w:val="00AE7E82"/>
    <w:rsid w:val="00AF00C2"/>
    <w:rsid w:val="00AF06DA"/>
    <w:rsid w:val="00AF093B"/>
    <w:rsid w:val="00AF09B6"/>
    <w:rsid w:val="00AF0A08"/>
    <w:rsid w:val="00AF0A62"/>
    <w:rsid w:val="00AF0F41"/>
    <w:rsid w:val="00AF1E99"/>
    <w:rsid w:val="00AF24BE"/>
    <w:rsid w:val="00AF39B7"/>
    <w:rsid w:val="00AF461F"/>
    <w:rsid w:val="00AF46DE"/>
    <w:rsid w:val="00AF4AFD"/>
    <w:rsid w:val="00AF5681"/>
    <w:rsid w:val="00AF59F8"/>
    <w:rsid w:val="00AF5F91"/>
    <w:rsid w:val="00AF5FA0"/>
    <w:rsid w:val="00AF6350"/>
    <w:rsid w:val="00AF6AB2"/>
    <w:rsid w:val="00AF7042"/>
    <w:rsid w:val="00AF7D24"/>
    <w:rsid w:val="00B004CE"/>
    <w:rsid w:val="00B009DA"/>
    <w:rsid w:val="00B01876"/>
    <w:rsid w:val="00B01B97"/>
    <w:rsid w:val="00B0206B"/>
    <w:rsid w:val="00B020AE"/>
    <w:rsid w:val="00B02353"/>
    <w:rsid w:val="00B0268B"/>
    <w:rsid w:val="00B028E3"/>
    <w:rsid w:val="00B032B6"/>
    <w:rsid w:val="00B03333"/>
    <w:rsid w:val="00B039F9"/>
    <w:rsid w:val="00B03DD5"/>
    <w:rsid w:val="00B03EE6"/>
    <w:rsid w:val="00B05585"/>
    <w:rsid w:val="00B06058"/>
    <w:rsid w:val="00B0645F"/>
    <w:rsid w:val="00B0694E"/>
    <w:rsid w:val="00B06A11"/>
    <w:rsid w:val="00B06AAE"/>
    <w:rsid w:val="00B076F0"/>
    <w:rsid w:val="00B102A0"/>
    <w:rsid w:val="00B1087F"/>
    <w:rsid w:val="00B110FE"/>
    <w:rsid w:val="00B11660"/>
    <w:rsid w:val="00B11C6B"/>
    <w:rsid w:val="00B11DE0"/>
    <w:rsid w:val="00B12BBB"/>
    <w:rsid w:val="00B12F0C"/>
    <w:rsid w:val="00B12F61"/>
    <w:rsid w:val="00B132AD"/>
    <w:rsid w:val="00B13503"/>
    <w:rsid w:val="00B1363E"/>
    <w:rsid w:val="00B136F7"/>
    <w:rsid w:val="00B13AC7"/>
    <w:rsid w:val="00B141F3"/>
    <w:rsid w:val="00B14479"/>
    <w:rsid w:val="00B1527F"/>
    <w:rsid w:val="00B1595A"/>
    <w:rsid w:val="00B15F7C"/>
    <w:rsid w:val="00B1642D"/>
    <w:rsid w:val="00B16807"/>
    <w:rsid w:val="00B16DCD"/>
    <w:rsid w:val="00B17611"/>
    <w:rsid w:val="00B17B52"/>
    <w:rsid w:val="00B20AB9"/>
    <w:rsid w:val="00B20EDB"/>
    <w:rsid w:val="00B21493"/>
    <w:rsid w:val="00B22D14"/>
    <w:rsid w:val="00B22E5F"/>
    <w:rsid w:val="00B22EBF"/>
    <w:rsid w:val="00B22FEB"/>
    <w:rsid w:val="00B23332"/>
    <w:rsid w:val="00B233F2"/>
    <w:rsid w:val="00B2442A"/>
    <w:rsid w:val="00B25340"/>
    <w:rsid w:val="00B25503"/>
    <w:rsid w:val="00B267EE"/>
    <w:rsid w:val="00B26839"/>
    <w:rsid w:val="00B27506"/>
    <w:rsid w:val="00B27A03"/>
    <w:rsid w:val="00B30237"/>
    <w:rsid w:val="00B3092D"/>
    <w:rsid w:val="00B31B90"/>
    <w:rsid w:val="00B321BC"/>
    <w:rsid w:val="00B32321"/>
    <w:rsid w:val="00B33517"/>
    <w:rsid w:val="00B3379B"/>
    <w:rsid w:val="00B3399B"/>
    <w:rsid w:val="00B33C25"/>
    <w:rsid w:val="00B33DEA"/>
    <w:rsid w:val="00B3404C"/>
    <w:rsid w:val="00B3477F"/>
    <w:rsid w:val="00B35343"/>
    <w:rsid w:val="00B361FF"/>
    <w:rsid w:val="00B36286"/>
    <w:rsid w:val="00B3630F"/>
    <w:rsid w:val="00B364F5"/>
    <w:rsid w:val="00B36FF7"/>
    <w:rsid w:val="00B378C7"/>
    <w:rsid w:val="00B378CC"/>
    <w:rsid w:val="00B37B04"/>
    <w:rsid w:val="00B37D7B"/>
    <w:rsid w:val="00B37E90"/>
    <w:rsid w:val="00B4037A"/>
    <w:rsid w:val="00B41720"/>
    <w:rsid w:val="00B423EA"/>
    <w:rsid w:val="00B42754"/>
    <w:rsid w:val="00B427EC"/>
    <w:rsid w:val="00B42814"/>
    <w:rsid w:val="00B42A37"/>
    <w:rsid w:val="00B42B2C"/>
    <w:rsid w:val="00B42DF9"/>
    <w:rsid w:val="00B4393A"/>
    <w:rsid w:val="00B44CC2"/>
    <w:rsid w:val="00B44F43"/>
    <w:rsid w:val="00B4506A"/>
    <w:rsid w:val="00B45172"/>
    <w:rsid w:val="00B45329"/>
    <w:rsid w:val="00B4534C"/>
    <w:rsid w:val="00B45CE4"/>
    <w:rsid w:val="00B45F70"/>
    <w:rsid w:val="00B461A2"/>
    <w:rsid w:val="00B461E8"/>
    <w:rsid w:val="00B46760"/>
    <w:rsid w:val="00B46CC4"/>
    <w:rsid w:val="00B46DC5"/>
    <w:rsid w:val="00B4708F"/>
    <w:rsid w:val="00B47CB9"/>
    <w:rsid w:val="00B47DB7"/>
    <w:rsid w:val="00B47F72"/>
    <w:rsid w:val="00B47F9D"/>
    <w:rsid w:val="00B50C50"/>
    <w:rsid w:val="00B514C5"/>
    <w:rsid w:val="00B515FA"/>
    <w:rsid w:val="00B51739"/>
    <w:rsid w:val="00B51E9D"/>
    <w:rsid w:val="00B5250D"/>
    <w:rsid w:val="00B52B5E"/>
    <w:rsid w:val="00B530DE"/>
    <w:rsid w:val="00B530F7"/>
    <w:rsid w:val="00B53C79"/>
    <w:rsid w:val="00B53CC2"/>
    <w:rsid w:val="00B53FC4"/>
    <w:rsid w:val="00B548C4"/>
    <w:rsid w:val="00B55336"/>
    <w:rsid w:val="00B55668"/>
    <w:rsid w:val="00B55D1B"/>
    <w:rsid w:val="00B55F0E"/>
    <w:rsid w:val="00B56CB1"/>
    <w:rsid w:val="00B57566"/>
    <w:rsid w:val="00B57D89"/>
    <w:rsid w:val="00B600FC"/>
    <w:rsid w:val="00B604A0"/>
    <w:rsid w:val="00B6068E"/>
    <w:rsid w:val="00B60F9A"/>
    <w:rsid w:val="00B61C58"/>
    <w:rsid w:val="00B61C5B"/>
    <w:rsid w:val="00B61D63"/>
    <w:rsid w:val="00B629F0"/>
    <w:rsid w:val="00B62C3F"/>
    <w:rsid w:val="00B6304E"/>
    <w:rsid w:val="00B63816"/>
    <w:rsid w:val="00B64B2E"/>
    <w:rsid w:val="00B65592"/>
    <w:rsid w:val="00B65F91"/>
    <w:rsid w:val="00B66008"/>
    <w:rsid w:val="00B667BB"/>
    <w:rsid w:val="00B66891"/>
    <w:rsid w:val="00B66A05"/>
    <w:rsid w:val="00B67315"/>
    <w:rsid w:val="00B700E5"/>
    <w:rsid w:val="00B706EA"/>
    <w:rsid w:val="00B70B16"/>
    <w:rsid w:val="00B70B50"/>
    <w:rsid w:val="00B71175"/>
    <w:rsid w:val="00B72C42"/>
    <w:rsid w:val="00B73609"/>
    <w:rsid w:val="00B739F9"/>
    <w:rsid w:val="00B73BBF"/>
    <w:rsid w:val="00B7451E"/>
    <w:rsid w:val="00B747F7"/>
    <w:rsid w:val="00B7502E"/>
    <w:rsid w:val="00B75CBB"/>
    <w:rsid w:val="00B77B46"/>
    <w:rsid w:val="00B77DC5"/>
    <w:rsid w:val="00B77F6B"/>
    <w:rsid w:val="00B80718"/>
    <w:rsid w:val="00B80826"/>
    <w:rsid w:val="00B80959"/>
    <w:rsid w:val="00B80F0B"/>
    <w:rsid w:val="00B819D8"/>
    <w:rsid w:val="00B81BD7"/>
    <w:rsid w:val="00B822FF"/>
    <w:rsid w:val="00B83228"/>
    <w:rsid w:val="00B83C07"/>
    <w:rsid w:val="00B83D7F"/>
    <w:rsid w:val="00B84558"/>
    <w:rsid w:val="00B845D0"/>
    <w:rsid w:val="00B8490A"/>
    <w:rsid w:val="00B8515A"/>
    <w:rsid w:val="00B85C0D"/>
    <w:rsid w:val="00B8603F"/>
    <w:rsid w:val="00B87DEA"/>
    <w:rsid w:val="00B90D1A"/>
    <w:rsid w:val="00B913BF"/>
    <w:rsid w:val="00B9314A"/>
    <w:rsid w:val="00B942C2"/>
    <w:rsid w:val="00B946B3"/>
    <w:rsid w:val="00B94868"/>
    <w:rsid w:val="00B94BE3"/>
    <w:rsid w:val="00B953A1"/>
    <w:rsid w:val="00B956DF"/>
    <w:rsid w:val="00B9629C"/>
    <w:rsid w:val="00B96841"/>
    <w:rsid w:val="00B96D88"/>
    <w:rsid w:val="00B97A5B"/>
    <w:rsid w:val="00BA0146"/>
    <w:rsid w:val="00BA0903"/>
    <w:rsid w:val="00BA0C84"/>
    <w:rsid w:val="00BA1829"/>
    <w:rsid w:val="00BA1A35"/>
    <w:rsid w:val="00BA2364"/>
    <w:rsid w:val="00BA290D"/>
    <w:rsid w:val="00BA2CFF"/>
    <w:rsid w:val="00BA2D55"/>
    <w:rsid w:val="00BA32D4"/>
    <w:rsid w:val="00BA3DF5"/>
    <w:rsid w:val="00BA45A9"/>
    <w:rsid w:val="00BA4682"/>
    <w:rsid w:val="00BA4E9B"/>
    <w:rsid w:val="00BA4EC9"/>
    <w:rsid w:val="00BA64C0"/>
    <w:rsid w:val="00BA7CC5"/>
    <w:rsid w:val="00BB0AF2"/>
    <w:rsid w:val="00BB13B1"/>
    <w:rsid w:val="00BB15B5"/>
    <w:rsid w:val="00BB173E"/>
    <w:rsid w:val="00BB1B31"/>
    <w:rsid w:val="00BB3B50"/>
    <w:rsid w:val="00BB3E3C"/>
    <w:rsid w:val="00BB4360"/>
    <w:rsid w:val="00BB4AFC"/>
    <w:rsid w:val="00BB51C4"/>
    <w:rsid w:val="00BB54DB"/>
    <w:rsid w:val="00BB60EB"/>
    <w:rsid w:val="00BB62E5"/>
    <w:rsid w:val="00BB6497"/>
    <w:rsid w:val="00BB692B"/>
    <w:rsid w:val="00BB7194"/>
    <w:rsid w:val="00BB74CA"/>
    <w:rsid w:val="00BC0317"/>
    <w:rsid w:val="00BC04E4"/>
    <w:rsid w:val="00BC158C"/>
    <w:rsid w:val="00BC1FDA"/>
    <w:rsid w:val="00BC261A"/>
    <w:rsid w:val="00BC2E5F"/>
    <w:rsid w:val="00BC34BE"/>
    <w:rsid w:val="00BC38DE"/>
    <w:rsid w:val="00BC4565"/>
    <w:rsid w:val="00BC4CD9"/>
    <w:rsid w:val="00BC4D70"/>
    <w:rsid w:val="00BC4FE3"/>
    <w:rsid w:val="00BC5686"/>
    <w:rsid w:val="00BC606A"/>
    <w:rsid w:val="00BC6CCC"/>
    <w:rsid w:val="00BC6EB3"/>
    <w:rsid w:val="00BC6F1A"/>
    <w:rsid w:val="00BC7B31"/>
    <w:rsid w:val="00BC7D94"/>
    <w:rsid w:val="00BD01F1"/>
    <w:rsid w:val="00BD039B"/>
    <w:rsid w:val="00BD0796"/>
    <w:rsid w:val="00BD08DB"/>
    <w:rsid w:val="00BD178E"/>
    <w:rsid w:val="00BD1E55"/>
    <w:rsid w:val="00BD20C8"/>
    <w:rsid w:val="00BD268B"/>
    <w:rsid w:val="00BD331D"/>
    <w:rsid w:val="00BD3A7B"/>
    <w:rsid w:val="00BD3A93"/>
    <w:rsid w:val="00BD3B4C"/>
    <w:rsid w:val="00BD4066"/>
    <w:rsid w:val="00BD4B8B"/>
    <w:rsid w:val="00BD5364"/>
    <w:rsid w:val="00BD538D"/>
    <w:rsid w:val="00BD5434"/>
    <w:rsid w:val="00BD54AC"/>
    <w:rsid w:val="00BD5BF8"/>
    <w:rsid w:val="00BD63B8"/>
    <w:rsid w:val="00BD6651"/>
    <w:rsid w:val="00BD6821"/>
    <w:rsid w:val="00BE03D9"/>
    <w:rsid w:val="00BE0418"/>
    <w:rsid w:val="00BE0D94"/>
    <w:rsid w:val="00BE1FAE"/>
    <w:rsid w:val="00BE20F6"/>
    <w:rsid w:val="00BE22CE"/>
    <w:rsid w:val="00BE2490"/>
    <w:rsid w:val="00BE267C"/>
    <w:rsid w:val="00BE3BD0"/>
    <w:rsid w:val="00BE4F91"/>
    <w:rsid w:val="00BE50D1"/>
    <w:rsid w:val="00BE51CE"/>
    <w:rsid w:val="00BE51E5"/>
    <w:rsid w:val="00BE54C7"/>
    <w:rsid w:val="00BE55B8"/>
    <w:rsid w:val="00BE5746"/>
    <w:rsid w:val="00BE58C9"/>
    <w:rsid w:val="00BE59AE"/>
    <w:rsid w:val="00BE5F66"/>
    <w:rsid w:val="00BE61B4"/>
    <w:rsid w:val="00BE61FD"/>
    <w:rsid w:val="00BE6847"/>
    <w:rsid w:val="00BE6E50"/>
    <w:rsid w:val="00BE7273"/>
    <w:rsid w:val="00BE76DF"/>
    <w:rsid w:val="00BE77D9"/>
    <w:rsid w:val="00BF005A"/>
    <w:rsid w:val="00BF02FD"/>
    <w:rsid w:val="00BF0996"/>
    <w:rsid w:val="00BF0A9C"/>
    <w:rsid w:val="00BF0B8E"/>
    <w:rsid w:val="00BF0CA3"/>
    <w:rsid w:val="00BF2136"/>
    <w:rsid w:val="00BF2404"/>
    <w:rsid w:val="00BF31AA"/>
    <w:rsid w:val="00BF4FA6"/>
    <w:rsid w:val="00BF5706"/>
    <w:rsid w:val="00BF580E"/>
    <w:rsid w:val="00BF5FFE"/>
    <w:rsid w:val="00BF665D"/>
    <w:rsid w:val="00C010AF"/>
    <w:rsid w:val="00C02407"/>
    <w:rsid w:val="00C02B87"/>
    <w:rsid w:val="00C02D0C"/>
    <w:rsid w:val="00C030C2"/>
    <w:rsid w:val="00C03487"/>
    <w:rsid w:val="00C0376F"/>
    <w:rsid w:val="00C03A90"/>
    <w:rsid w:val="00C03F6F"/>
    <w:rsid w:val="00C042E7"/>
    <w:rsid w:val="00C0452E"/>
    <w:rsid w:val="00C0463F"/>
    <w:rsid w:val="00C04AAE"/>
    <w:rsid w:val="00C0524B"/>
    <w:rsid w:val="00C0574A"/>
    <w:rsid w:val="00C05BE2"/>
    <w:rsid w:val="00C10456"/>
    <w:rsid w:val="00C104B8"/>
    <w:rsid w:val="00C116A0"/>
    <w:rsid w:val="00C1180F"/>
    <w:rsid w:val="00C11DF2"/>
    <w:rsid w:val="00C12024"/>
    <w:rsid w:val="00C13627"/>
    <w:rsid w:val="00C13E74"/>
    <w:rsid w:val="00C1434C"/>
    <w:rsid w:val="00C145A2"/>
    <w:rsid w:val="00C1599D"/>
    <w:rsid w:val="00C15A71"/>
    <w:rsid w:val="00C1619B"/>
    <w:rsid w:val="00C16447"/>
    <w:rsid w:val="00C1663C"/>
    <w:rsid w:val="00C1759C"/>
    <w:rsid w:val="00C177C2"/>
    <w:rsid w:val="00C17937"/>
    <w:rsid w:val="00C203E3"/>
    <w:rsid w:val="00C2085C"/>
    <w:rsid w:val="00C20ADC"/>
    <w:rsid w:val="00C2152D"/>
    <w:rsid w:val="00C21A07"/>
    <w:rsid w:val="00C21FEB"/>
    <w:rsid w:val="00C227DC"/>
    <w:rsid w:val="00C238E1"/>
    <w:rsid w:val="00C23D67"/>
    <w:rsid w:val="00C240B6"/>
    <w:rsid w:val="00C2441F"/>
    <w:rsid w:val="00C2469C"/>
    <w:rsid w:val="00C24869"/>
    <w:rsid w:val="00C264C4"/>
    <w:rsid w:val="00C26D14"/>
    <w:rsid w:val="00C27224"/>
    <w:rsid w:val="00C27B61"/>
    <w:rsid w:val="00C30629"/>
    <w:rsid w:val="00C30B53"/>
    <w:rsid w:val="00C31DE3"/>
    <w:rsid w:val="00C326BD"/>
    <w:rsid w:val="00C33270"/>
    <w:rsid w:val="00C33770"/>
    <w:rsid w:val="00C33D34"/>
    <w:rsid w:val="00C346F6"/>
    <w:rsid w:val="00C34941"/>
    <w:rsid w:val="00C35B7D"/>
    <w:rsid w:val="00C36695"/>
    <w:rsid w:val="00C3704C"/>
    <w:rsid w:val="00C3758C"/>
    <w:rsid w:val="00C37F4C"/>
    <w:rsid w:val="00C401BE"/>
    <w:rsid w:val="00C40BA3"/>
    <w:rsid w:val="00C4122B"/>
    <w:rsid w:val="00C41784"/>
    <w:rsid w:val="00C41970"/>
    <w:rsid w:val="00C41C38"/>
    <w:rsid w:val="00C41C8F"/>
    <w:rsid w:val="00C41D32"/>
    <w:rsid w:val="00C42CDB"/>
    <w:rsid w:val="00C440D4"/>
    <w:rsid w:val="00C44267"/>
    <w:rsid w:val="00C44A6D"/>
    <w:rsid w:val="00C44DB5"/>
    <w:rsid w:val="00C44E1B"/>
    <w:rsid w:val="00C452C5"/>
    <w:rsid w:val="00C457F7"/>
    <w:rsid w:val="00C4618C"/>
    <w:rsid w:val="00C46756"/>
    <w:rsid w:val="00C4699C"/>
    <w:rsid w:val="00C46CB4"/>
    <w:rsid w:val="00C46F5C"/>
    <w:rsid w:val="00C47440"/>
    <w:rsid w:val="00C50579"/>
    <w:rsid w:val="00C50DFA"/>
    <w:rsid w:val="00C514BD"/>
    <w:rsid w:val="00C51E5B"/>
    <w:rsid w:val="00C52546"/>
    <w:rsid w:val="00C52809"/>
    <w:rsid w:val="00C52E27"/>
    <w:rsid w:val="00C537C5"/>
    <w:rsid w:val="00C53F35"/>
    <w:rsid w:val="00C5447C"/>
    <w:rsid w:val="00C54904"/>
    <w:rsid w:val="00C549BC"/>
    <w:rsid w:val="00C54B68"/>
    <w:rsid w:val="00C54C46"/>
    <w:rsid w:val="00C556A0"/>
    <w:rsid w:val="00C55A37"/>
    <w:rsid w:val="00C55B5E"/>
    <w:rsid w:val="00C55EFB"/>
    <w:rsid w:val="00C605F3"/>
    <w:rsid w:val="00C6083E"/>
    <w:rsid w:val="00C60907"/>
    <w:rsid w:val="00C60BC1"/>
    <w:rsid w:val="00C61E38"/>
    <w:rsid w:val="00C61F43"/>
    <w:rsid w:val="00C62968"/>
    <w:rsid w:val="00C62EE4"/>
    <w:rsid w:val="00C63889"/>
    <w:rsid w:val="00C64237"/>
    <w:rsid w:val="00C6473A"/>
    <w:rsid w:val="00C64DA4"/>
    <w:rsid w:val="00C66C02"/>
    <w:rsid w:val="00C66C2F"/>
    <w:rsid w:val="00C66E49"/>
    <w:rsid w:val="00C67180"/>
    <w:rsid w:val="00C67332"/>
    <w:rsid w:val="00C6754E"/>
    <w:rsid w:val="00C6764E"/>
    <w:rsid w:val="00C679F6"/>
    <w:rsid w:val="00C70176"/>
    <w:rsid w:val="00C7099E"/>
    <w:rsid w:val="00C70D61"/>
    <w:rsid w:val="00C70DB1"/>
    <w:rsid w:val="00C71301"/>
    <w:rsid w:val="00C715DA"/>
    <w:rsid w:val="00C72C50"/>
    <w:rsid w:val="00C72FE3"/>
    <w:rsid w:val="00C73281"/>
    <w:rsid w:val="00C73CE6"/>
    <w:rsid w:val="00C74162"/>
    <w:rsid w:val="00C74231"/>
    <w:rsid w:val="00C74E7A"/>
    <w:rsid w:val="00C75351"/>
    <w:rsid w:val="00C75B90"/>
    <w:rsid w:val="00C76644"/>
    <w:rsid w:val="00C76701"/>
    <w:rsid w:val="00C76B34"/>
    <w:rsid w:val="00C76B8E"/>
    <w:rsid w:val="00C77163"/>
    <w:rsid w:val="00C77AF2"/>
    <w:rsid w:val="00C77D4A"/>
    <w:rsid w:val="00C77E9D"/>
    <w:rsid w:val="00C80ED8"/>
    <w:rsid w:val="00C80F5B"/>
    <w:rsid w:val="00C81145"/>
    <w:rsid w:val="00C81503"/>
    <w:rsid w:val="00C816B5"/>
    <w:rsid w:val="00C81ED6"/>
    <w:rsid w:val="00C820CB"/>
    <w:rsid w:val="00C82427"/>
    <w:rsid w:val="00C82480"/>
    <w:rsid w:val="00C8256C"/>
    <w:rsid w:val="00C82945"/>
    <w:rsid w:val="00C8328B"/>
    <w:rsid w:val="00C84608"/>
    <w:rsid w:val="00C8495D"/>
    <w:rsid w:val="00C85453"/>
    <w:rsid w:val="00C85490"/>
    <w:rsid w:val="00C85655"/>
    <w:rsid w:val="00C85665"/>
    <w:rsid w:val="00C856BC"/>
    <w:rsid w:val="00C862F5"/>
    <w:rsid w:val="00C8688C"/>
    <w:rsid w:val="00C873E7"/>
    <w:rsid w:val="00C87500"/>
    <w:rsid w:val="00C87956"/>
    <w:rsid w:val="00C87C1A"/>
    <w:rsid w:val="00C9071A"/>
    <w:rsid w:val="00C9080D"/>
    <w:rsid w:val="00C90B16"/>
    <w:rsid w:val="00C91020"/>
    <w:rsid w:val="00C9105E"/>
    <w:rsid w:val="00C91189"/>
    <w:rsid w:val="00C91259"/>
    <w:rsid w:val="00C919DA"/>
    <w:rsid w:val="00C91F96"/>
    <w:rsid w:val="00C9216E"/>
    <w:rsid w:val="00C92749"/>
    <w:rsid w:val="00C928B9"/>
    <w:rsid w:val="00C92A1C"/>
    <w:rsid w:val="00C9369E"/>
    <w:rsid w:val="00C939F9"/>
    <w:rsid w:val="00C93F7F"/>
    <w:rsid w:val="00C9441C"/>
    <w:rsid w:val="00C95480"/>
    <w:rsid w:val="00C95783"/>
    <w:rsid w:val="00C95C44"/>
    <w:rsid w:val="00C9602F"/>
    <w:rsid w:val="00C9617F"/>
    <w:rsid w:val="00C96296"/>
    <w:rsid w:val="00C9713F"/>
    <w:rsid w:val="00CA190D"/>
    <w:rsid w:val="00CA199B"/>
    <w:rsid w:val="00CA26C7"/>
    <w:rsid w:val="00CA2A9C"/>
    <w:rsid w:val="00CA2C2A"/>
    <w:rsid w:val="00CA314E"/>
    <w:rsid w:val="00CA3244"/>
    <w:rsid w:val="00CA330E"/>
    <w:rsid w:val="00CA33FE"/>
    <w:rsid w:val="00CA36AB"/>
    <w:rsid w:val="00CA421E"/>
    <w:rsid w:val="00CA4696"/>
    <w:rsid w:val="00CA5D84"/>
    <w:rsid w:val="00CA62E1"/>
    <w:rsid w:val="00CA6EDE"/>
    <w:rsid w:val="00CA7409"/>
    <w:rsid w:val="00CA77C1"/>
    <w:rsid w:val="00CA7B53"/>
    <w:rsid w:val="00CA7E02"/>
    <w:rsid w:val="00CB006C"/>
    <w:rsid w:val="00CB0125"/>
    <w:rsid w:val="00CB034A"/>
    <w:rsid w:val="00CB11B9"/>
    <w:rsid w:val="00CB1865"/>
    <w:rsid w:val="00CB18F6"/>
    <w:rsid w:val="00CB1CE7"/>
    <w:rsid w:val="00CB204E"/>
    <w:rsid w:val="00CB221E"/>
    <w:rsid w:val="00CB23E4"/>
    <w:rsid w:val="00CB2456"/>
    <w:rsid w:val="00CB2C3F"/>
    <w:rsid w:val="00CB3189"/>
    <w:rsid w:val="00CB3235"/>
    <w:rsid w:val="00CB323F"/>
    <w:rsid w:val="00CB385F"/>
    <w:rsid w:val="00CB3B66"/>
    <w:rsid w:val="00CB3C62"/>
    <w:rsid w:val="00CB3E23"/>
    <w:rsid w:val="00CB4527"/>
    <w:rsid w:val="00CB50EE"/>
    <w:rsid w:val="00CB515B"/>
    <w:rsid w:val="00CB5EC0"/>
    <w:rsid w:val="00CB5FCC"/>
    <w:rsid w:val="00CB6029"/>
    <w:rsid w:val="00CB6D37"/>
    <w:rsid w:val="00CB7123"/>
    <w:rsid w:val="00CB7296"/>
    <w:rsid w:val="00CB752A"/>
    <w:rsid w:val="00CB7C3A"/>
    <w:rsid w:val="00CB7E32"/>
    <w:rsid w:val="00CB7EC6"/>
    <w:rsid w:val="00CC038E"/>
    <w:rsid w:val="00CC0778"/>
    <w:rsid w:val="00CC089D"/>
    <w:rsid w:val="00CC0943"/>
    <w:rsid w:val="00CC113A"/>
    <w:rsid w:val="00CC23D7"/>
    <w:rsid w:val="00CC2452"/>
    <w:rsid w:val="00CC2B9A"/>
    <w:rsid w:val="00CC3725"/>
    <w:rsid w:val="00CC417D"/>
    <w:rsid w:val="00CC4508"/>
    <w:rsid w:val="00CC4757"/>
    <w:rsid w:val="00CC4B35"/>
    <w:rsid w:val="00CC4C63"/>
    <w:rsid w:val="00CC519F"/>
    <w:rsid w:val="00CC5C96"/>
    <w:rsid w:val="00CC626C"/>
    <w:rsid w:val="00CC63B6"/>
    <w:rsid w:val="00CC69A6"/>
    <w:rsid w:val="00CC6B60"/>
    <w:rsid w:val="00CC74F9"/>
    <w:rsid w:val="00CC7572"/>
    <w:rsid w:val="00CC79A2"/>
    <w:rsid w:val="00CD018A"/>
    <w:rsid w:val="00CD1514"/>
    <w:rsid w:val="00CD1A06"/>
    <w:rsid w:val="00CD1DE4"/>
    <w:rsid w:val="00CD1FAF"/>
    <w:rsid w:val="00CD24B9"/>
    <w:rsid w:val="00CD272A"/>
    <w:rsid w:val="00CD294C"/>
    <w:rsid w:val="00CD29E1"/>
    <w:rsid w:val="00CD2AA0"/>
    <w:rsid w:val="00CD2C0A"/>
    <w:rsid w:val="00CD3120"/>
    <w:rsid w:val="00CD376B"/>
    <w:rsid w:val="00CD3992"/>
    <w:rsid w:val="00CD5678"/>
    <w:rsid w:val="00CD5779"/>
    <w:rsid w:val="00CD5BF6"/>
    <w:rsid w:val="00CD61F7"/>
    <w:rsid w:val="00CD6C7D"/>
    <w:rsid w:val="00CD6E3B"/>
    <w:rsid w:val="00CD77A5"/>
    <w:rsid w:val="00CD7A99"/>
    <w:rsid w:val="00CD7FB8"/>
    <w:rsid w:val="00CE03C7"/>
    <w:rsid w:val="00CE0731"/>
    <w:rsid w:val="00CE080E"/>
    <w:rsid w:val="00CE1ED7"/>
    <w:rsid w:val="00CE244D"/>
    <w:rsid w:val="00CE2636"/>
    <w:rsid w:val="00CE2896"/>
    <w:rsid w:val="00CE2E9D"/>
    <w:rsid w:val="00CE3709"/>
    <w:rsid w:val="00CE3C31"/>
    <w:rsid w:val="00CE3FB0"/>
    <w:rsid w:val="00CE4299"/>
    <w:rsid w:val="00CE50F4"/>
    <w:rsid w:val="00CE56A7"/>
    <w:rsid w:val="00CE5B65"/>
    <w:rsid w:val="00CE6FE0"/>
    <w:rsid w:val="00CE716F"/>
    <w:rsid w:val="00CE7724"/>
    <w:rsid w:val="00CE7BB0"/>
    <w:rsid w:val="00CF0004"/>
    <w:rsid w:val="00CF087E"/>
    <w:rsid w:val="00CF1076"/>
    <w:rsid w:val="00CF127B"/>
    <w:rsid w:val="00CF186C"/>
    <w:rsid w:val="00CF1D5D"/>
    <w:rsid w:val="00CF255A"/>
    <w:rsid w:val="00CF290A"/>
    <w:rsid w:val="00CF2AE6"/>
    <w:rsid w:val="00CF2B60"/>
    <w:rsid w:val="00CF2F52"/>
    <w:rsid w:val="00CF32CF"/>
    <w:rsid w:val="00CF3466"/>
    <w:rsid w:val="00CF3619"/>
    <w:rsid w:val="00CF3A1B"/>
    <w:rsid w:val="00CF3FD9"/>
    <w:rsid w:val="00CF4741"/>
    <w:rsid w:val="00CF585A"/>
    <w:rsid w:val="00CF61B6"/>
    <w:rsid w:val="00CF62FB"/>
    <w:rsid w:val="00CF694C"/>
    <w:rsid w:val="00D003BA"/>
    <w:rsid w:val="00D01CAA"/>
    <w:rsid w:val="00D02B83"/>
    <w:rsid w:val="00D032EE"/>
    <w:rsid w:val="00D036D7"/>
    <w:rsid w:val="00D04A3B"/>
    <w:rsid w:val="00D06102"/>
    <w:rsid w:val="00D0673D"/>
    <w:rsid w:val="00D06A35"/>
    <w:rsid w:val="00D06DF1"/>
    <w:rsid w:val="00D07190"/>
    <w:rsid w:val="00D071EA"/>
    <w:rsid w:val="00D07369"/>
    <w:rsid w:val="00D07A83"/>
    <w:rsid w:val="00D07E36"/>
    <w:rsid w:val="00D10288"/>
    <w:rsid w:val="00D104AB"/>
    <w:rsid w:val="00D10597"/>
    <w:rsid w:val="00D105F9"/>
    <w:rsid w:val="00D10A0D"/>
    <w:rsid w:val="00D110DD"/>
    <w:rsid w:val="00D114A0"/>
    <w:rsid w:val="00D11592"/>
    <w:rsid w:val="00D116D4"/>
    <w:rsid w:val="00D11A3A"/>
    <w:rsid w:val="00D11CB8"/>
    <w:rsid w:val="00D1278B"/>
    <w:rsid w:val="00D1286B"/>
    <w:rsid w:val="00D1306E"/>
    <w:rsid w:val="00D1329B"/>
    <w:rsid w:val="00D135A2"/>
    <w:rsid w:val="00D14717"/>
    <w:rsid w:val="00D14883"/>
    <w:rsid w:val="00D14C63"/>
    <w:rsid w:val="00D16768"/>
    <w:rsid w:val="00D16FA7"/>
    <w:rsid w:val="00D17071"/>
    <w:rsid w:val="00D17E49"/>
    <w:rsid w:val="00D20123"/>
    <w:rsid w:val="00D20577"/>
    <w:rsid w:val="00D20925"/>
    <w:rsid w:val="00D20B13"/>
    <w:rsid w:val="00D21553"/>
    <w:rsid w:val="00D21DF5"/>
    <w:rsid w:val="00D21E12"/>
    <w:rsid w:val="00D2202A"/>
    <w:rsid w:val="00D22692"/>
    <w:rsid w:val="00D22727"/>
    <w:rsid w:val="00D24450"/>
    <w:rsid w:val="00D249FE"/>
    <w:rsid w:val="00D24A8E"/>
    <w:rsid w:val="00D25432"/>
    <w:rsid w:val="00D256C0"/>
    <w:rsid w:val="00D25A5C"/>
    <w:rsid w:val="00D25BF4"/>
    <w:rsid w:val="00D262AC"/>
    <w:rsid w:val="00D26A82"/>
    <w:rsid w:val="00D2711B"/>
    <w:rsid w:val="00D27340"/>
    <w:rsid w:val="00D27676"/>
    <w:rsid w:val="00D27A8F"/>
    <w:rsid w:val="00D3015B"/>
    <w:rsid w:val="00D30165"/>
    <w:rsid w:val="00D307DE"/>
    <w:rsid w:val="00D30E0D"/>
    <w:rsid w:val="00D3135C"/>
    <w:rsid w:val="00D3153B"/>
    <w:rsid w:val="00D3189E"/>
    <w:rsid w:val="00D323DA"/>
    <w:rsid w:val="00D3241E"/>
    <w:rsid w:val="00D32BBC"/>
    <w:rsid w:val="00D33061"/>
    <w:rsid w:val="00D33DD0"/>
    <w:rsid w:val="00D347A6"/>
    <w:rsid w:val="00D34B15"/>
    <w:rsid w:val="00D34BA9"/>
    <w:rsid w:val="00D34C39"/>
    <w:rsid w:val="00D35B7B"/>
    <w:rsid w:val="00D3651B"/>
    <w:rsid w:val="00D36848"/>
    <w:rsid w:val="00D37217"/>
    <w:rsid w:val="00D374C0"/>
    <w:rsid w:val="00D37F7E"/>
    <w:rsid w:val="00D407A3"/>
    <w:rsid w:val="00D407DE"/>
    <w:rsid w:val="00D40A1A"/>
    <w:rsid w:val="00D40A25"/>
    <w:rsid w:val="00D40AF7"/>
    <w:rsid w:val="00D40EB6"/>
    <w:rsid w:val="00D4171D"/>
    <w:rsid w:val="00D41BF0"/>
    <w:rsid w:val="00D41E96"/>
    <w:rsid w:val="00D4214C"/>
    <w:rsid w:val="00D42216"/>
    <w:rsid w:val="00D426AB"/>
    <w:rsid w:val="00D42AA9"/>
    <w:rsid w:val="00D42B67"/>
    <w:rsid w:val="00D43010"/>
    <w:rsid w:val="00D433B0"/>
    <w:rsid w:val="00D434E9"/>
    <w:rsid w:val="00D436A2"/>
    <w:rsid w:val="00D43FC5"/>
    <w:rsid w:val="00D442A4"/>
    <w:rsid w:val="00D44F6A"/>
    <w:rsid w:val="00D4604B"/>
    <w:rsid w:val="00D46204"/>
    <w:rsid w:val="00D46518"/>
    <w:rsid w:val="00D465FC"/>
    <w:rsid w:val="00D46CA5"/>
    <w:rsid w:val="00D47050"/>
    <w:rsid w:val="00D473F6"/>
    <w:rsid w:val="00D47436"/>
    <w:rsid w:val="00D477E4"/>
    <w:rsid w:val="00D47F04"/>
    <w:rsid w:val="00D515CF"/>
    <w:rsid w:val="00D51731"/>
    <w:rsid w:val="00D51A87"/>
    <w:rsid w:val="00D520C5"/>
    <w:rsid w:val="00D523D0"/>
    <w:rsid w:val="00D52B10"/>
    <w:rsid w:val="00D52E59"/>
    <w:rsid w:val="00D5355F"/>
    <w:rsid w:val="00D53611"/>
    <w:rsid w:val="00D53F1C"/>
    <w:rsid w:val="00D544AF"/>
    <w:rsid w:val="00D5466C"/>
    <w:rsid w:val="00D55052"/>
    <w:rsid w:val="00D55F69"/>
    <w:rsid w:val="00D56E26"/>
    <w:rsid w:val="00D56FEC"/>
    <w:rsid w:val="00D57172"/>
    <w:rsid w:val="00D573F8"/>
    <w:rsid w:val="00D61432"/>
    <w:rsid w:val="00D61B39"/>
    <w:rsid w:val="00D61D63"/>
    <w:rsid w:val="00D61E1A"/>
    <w:rsid w:val="00D623FF"/>
    <w:rsid w:val="00D624B9"/>
    <w:rsid w:val="00D63140"/>
    <w:rsid w:val="00D632A1"/>
    <w:rsid w:val="00D6340C"/>
    <w:rsid w:val="00D63CE7"/>
    <w:rsid w:val="00D64090"/>
    <w:rsid w:val="00D64813"/>
    <w:rsid w:val="00D64922"/>
    <w:rsid w:val="00D64A9B"/>
    <w:rsid w:val="00D64BE7"/>
    <w:rsid w:val="00D654A0"/>
    <w:rsid w:val="00D658DD"/>
    <w:rsid w:val="00D6656B"/>
    <w:rsid w:val="00D66D06"/>
    <w:rsid w:val="00D70083"/>
    <w:rsid w:val="00D707A8"/>
    <w:rsid w:val="00D7164D"/>
    <w:rsid w:val="00D71EE3"/>
    <w:rsid w:val="00D726B7"/>
    <w:rsid w:val="00D72B8D"/>
    <w:rsid w:val="00D72DAE"/>
    <w:rsid w:val="00D73209"/>
    <w:rsid w:val="00D74115"/>
    <w:rsid w:val="00D74726"/>
    <w:rsid w:val="00D74C1B"/>
    <w:rsid w:val="00D74CB1"/>
    <w:rsid w:val="00D75560"/>
    <w:rsid w:val="00D757AA"/>
    <w:rsid w:val="00D75863"/>
    <w:rsid w:val="00D75D9A"/>
    <w:rsid w:val="00D75F20"/>
    <w:rsid w:val="00D763C6"/>
    <w:rsid w:val="00D769F6"/>
    <w:rsid w:val="00D76B5D"/>
    <w:rsid w:val="00D77239"/>
    <w:rsid w:val="00D774EB"/>
    <w:rsid w:val="00D77B23"/>
    <w:rsid w:val="00D802A4"/>
    <w:rsid w:val="00D80368"/>
    <w:rsid w:val="00D80B8E"/>
    <w:rsid w:val="00D84670"/>
    <w:rsid w:val="00D84C2D"/>
    <w:rsid w:val="00D84DC7"/>
    <w:rsid w:val="00D84ECC"/>
    <w:rsid w:val="00D86074"/>
    <w:rsid w:val="00D86547"/>
    <w:rsid w:val="00D8712B"/>
    <w:rsid w:val="00D87E4E"/>
    <w:rsid w:val="00D87F27"/>
    <w:rsid w:val="00D905A1"/>
    <w:rsid w:val="00D90FD3"/>
    <w:rsid w:val="00D911CB"/>
    <w:rsid w:val="00D91238"/>
    <w:rsid w:val="00D91684"/>
    <w:rsid w:val="00D917EE"/>
    <w:rsid w:val="00D91A59"/>
    <w:rsid w:val="00D9205A"/>
    <w:rsid w:val="00D92374"/>
    <w:rsid w:val="00D9281A"/>
    <w:rsid w:val="00D92FE1"/>
    <w:rsid w:val="00D936F7"/>
    <w:rsid w:val="00D94021"/>
    <w:rsid w:val="00D94CF9"/>
    <w:rsid w:val="00D94DB1"/>
    <w:rsid w:val="00D95124"/>
    <w:rsid w:val="00D9551B"/>
    <w:rsid w:val="00D9599A"/>
    <w:rsid w:val="00D96661"/>
    <w:rsid w:val="00D96CC4"/>
    <w:rsid w:val="00D97109"/>
    <w:rsid w:val="00D972AB"/>
    <w:rsid w:val="00D974F1"/>
    <w:rsid w:val="00D97607"/>
    <w:rsid w:val="00D979E8"/>
    <w:rsid w:val="00D97D83"/>
    <w:rsid w:val="00DA00F3"/>
    <w:rsid w:val="00DA0241"/>
    <w:rsid w:val="00DA0F69"/>
    <w:rsid w:val="00DA1240"/>
    <w:rsid w:val="00DA1366"/>
    <w:rsid w:val="00DA19A0"/>
    <w:rsid w:val="00DA2A38"/>
    <w:rsid w:val="00DA2CA3"/>
    <w:rsid w:val="00DA2DE1"/>
    <w:rsid w:val="00DA2FC3"/>
    <w:rsid w:val="00DA306A"/>
    <w:rsid w:val="00DA3254"/>
    <w:rsid w:val="00DA37D0"/>
    <w:rsid w:val="00DA4012"/>
    <w:rsid w:val="00DA413F"/>
    <w:rsid w:val="00DA42DD"/>
    <w:rsid w:val="00DA48F2"/>
    <w:rsid w:val="00DA4B8D"/>
    <w:rsid w:val="00DA5F9A"/>
    <w:rsid w:val="00DB0429"/>
    <w:rsid w:val="00DB1866"/>
    <w:rsid w:val="00DB2009"/>
    <w:rsid w:val="00DB2059"/>
    <w:rsid w:val="00DB2163"/>
    <w:rsid w:val="00DB218F"/>
    <w:rsid w:val="00DB24E2"/>
    <w:rsid w:val="00DB2AF2"/>
    <w:rsid w:val="00DB2E5E"/>
    <w:rsid w:val="00DB46FB"/>
    <w:rsid w:val="00DB48C5"/>
    <w:rsid w:val="00DB4A5B"/>
    <w:rsid w:val="00DB6CB4"/>
    <w:rsid w:val="00DB6F20"/>
    <w:rsid w:val="00DB7D50"/>
    <w:rsid w:val="00DB7EB5"/>
    <w:rsid w:val="00DC2CE8"/>
    <w:rsid w:val="00DC31E6"/>
    <w:rsid w:val="00DC58A6"/>
    <w:rsid w:val="00DC5934"/>
    <w:rsid w:val="00DC747C"/>
    <w:rsid w:val="00DC7DA2"/>
    <w:rsid w:val="00DC7E83"/>
    <w:rsid w:val="00DD0166"/>
    <w:rsid w:val="00DD036E"/>
    <w:rsid w:val="00DD07D8"/>
    <w:rsid w:val="00DD09F0"/>
    <w:rsid w:val="00DD0A16"/>
    <w:rsid w:val="00DD0E8C"/>
    <w:rsid w:val="00DD13C1"/>
    <w:rsid w:val="00DD17C7"/>
    <w:rsid w:val="00DD28B8"/>
    <w:rsid w:val="00DD368F"/>
    <w:rsid w:val="00DD3A27"/>
    <w:rsid w:val="00DD3DA7"/>
    <w:rsid w:val="00DD4432"/>
    <w:rsid w:val="00DD443B"/>
    <w:rsid w:val="00DD476A"/>
    <w:rsid w:val="00DD47F9"/>
    <w:rsid w:val="00DD49C1"/>
    <w:rsid w:val="00DD5049"/>
    <w:rsid w:val="00DD53B3"/>
    <w:rsid w:val="00DD5C4B"/>
    <w:rsid w:val="00DD5CE9"/>
    <w:rsid w:val="00DD5F4E"/>
    <w:rsid w:val="00DD6B27"/>
    <w:rsid w:val="00DD6B5E"/>
    <w:rsid w:val="00DD6C5F"/>
    <w:rsid w:val="00DD7497"/>
    <w:rsid w:val="00DD7CD7"/>
    <w:rsid w:val="00DE01AA"/>
    <w:rsid w:val="00DE077C"/>
    <w:rsid w:val="00DE07B3"/>
    <w:rsid w:val="00DE0CE1"/>
    <w:rsid w:val="00DE0FA9"/>
    <w:rsid w:val="00DE1378"/>
    <w:rsid w:val="00DE1E7A"/>
    <w:rsid w:val="00DE2024"/>
    <w:rsid w:val="00DE2A7E"/>
    <w:rsid w:val="00DE2CFA"/>
    <w:rsid w:val="00DE3222"/>
    <w:rsid w:val="00DE3837"/>
    <w:rsid w:val="00DE3A7D"/>
    <w:rsid w:val="00DE3B27"/>
    <w:rsid w:val="00DE3D5D"/>
    <w:rsid w:val="00DE41D6"/>
    <w:rsid w:val="00DE4B23"/>
    <w:rsid w:val="00DE5CDF"/>
    <w:rsid w:val="00DE5F99"/>
    <w:rsid w:val="00DE67DA"/>
    <w:rsid w:val="00DF009D"/>
    <w:rsid w:val="00DF02CD"/>
    <w:rsid w:val="00DF0FDB"/>
    <w:rsid w:val="00DF1BCB"/>
    <w:rsid w:val="00DF2373"/>
    <w:rsid w:val="00DF27AE"/>
    <w:rsid w:val="00DF2E89"/>
    <w:rsid w:val="00DF2F18"/>
    <w:rsid w:val="00DF308A"/>
    <w:rsid w:val="00DF3395"/>
    <w:rsid w:val="00DF3703"/>
    <w:rsid w:val="00DF46E5"/>
    <w:rsid w:val="00DF500B"/>
    <w:rsid w:val="00DF6604"/>
    <w:rsid w:val="00DF70D8"/>
    <w:rsid w:val="00DF7481"/>
    <w:rsid w:val="00DF7BE9"/>
    <w:rsid w:val="00DF7FCA"/>
    <w:rsid w:val="00E00BA8"/>
    <w:rsid w:val="00E00C7C"/>
    <w:rsid w:val="00E014C5"/>
    <w:rsid w:val="00E019BF"/>
    <w:rsid w:val="00E01D95"/>
    <w:rsid w:val="00E01E17"/>
    <w:rsid w:val="00E02485"/>
    <w:rsid w:val="00E02928"/>
    <w:rsid w:val="00E02A42"/>
    <w:rsid w:val="00E02D07"/>
    <w:rsid w:val="00E031D0"/>
    <w:rsid w:val="00E03F81"/>
    <w:rsid w:val="00E04222"/>
    <w:rsid w:val="00E04676"/>
    <w:rsid w:val="00E06009"/>
    <w:rsid w:val="00E06BFF"/>
    <w:rsid w:val="00E06E4C"/>
    <w:rsid w:val="00E0789F"/>
    <w:rsid w:val="00E07919"/>
    <w:rsid w:val="00E07A07"/>
    <w:rsid w:val="00E07C57"/>
    <w:rsid w:val="00E11416"/>
    <w:rsid w:val="00E119BB"/>
    <w:rsid w:val="00E12709"/>
    <w:rsid w:val="00E1273A"/>
    <w:rsid w:val="00E13F8C"/>
    <w:rsid w:val="00E1417E"/>
    <w:rsid w:val="00E1445F"/>
    <w:rsid w:val="00E14ABF"/>
    <w:rsid w:val="00E14C75"/>
    <w:rsid w:val="00E15213"/>
    <w:rsid w:val="00E15398"/>
    <w:rsid w:val="00E15D62"/>
    <w:rsid w:val="00E15D7F"/>
    <w:rsid w:val="00E16206"/>
    <w:rsid w:val="00E16981"/>
    <w:rsid w:val="00E16C00"/>
    <w:rsid w:val="00E16CE5"/>
    <w:rsid w:val="00E1786D"/>
    <w:rsid w:val="00E179D6"/>
    <w:rsid w:val="00E17AAB"/>
    <w:rsid w:val="00E20967"/>
    <w:rsid w:val="00E21020"/>
    <w:rsid w:val="00E2164B"/>
    <w:rsid w:val="00E2178E"/>
    <w:rsid w:val="00E21FFF"/>
    <w:rsid w:val="00E22A8A"/>
    <w:rsid w:val="00E232B7"/>
    <w:rsid w:val="00E234C1"/>
    <w:rsid w:val="00E237EE"/>
    <w:rsid w:val="00E23932"/>
    <w:rsid w:val="00E239BA"/>
    <w:rsid w:val="00E24C44"/>
    <w:rsid w:val="00E2536D"/>
    <w:rsid w:val="00E262C5"/>
    <w:rsid w:val="00E26420"/>
    <w:rsid w:val="00E268D1"/>
    <w:rsid w:val="00E26B25"/>
    <w:rsid w:val="00E26F43"/>
    <w:rsid w:val="00E26F63"/>
    <w:rsid w:val="00E27355"/>
    <w:rsid w:val="00E27E78"/>
    <w:rsid w:val="00E300AE"/>
    <w:rsid w:val="00E301A3"/>
    <w:rsid w:val="00E30579"/>
    <w:rsid w:val="00E30A9D"/>
    <w:rsid w:val="00E30B40"/>
    <w:rsid w:val="00E31104"/>
    <w:rsid w:val="00E3139B"/>
    <w:rsid w:val="00E313DE"/>
    <w:rsid w:val="00E3167D"/>
    <w:rsid w:val="00E31A60"/>
    <w:rsid w:val="00E31A8C"/>
    <w:rsid w:val="00E31CDC"/>
    <w:rsid w:val="00E326F8"/>
    <w:rsid w:val="00E33506"/>
    <w:rsid w:val="00E343D7"/>
    <w:rsid w:val="00E34AA5"/>
    <w:rsid w:val="00E34F8D"/>
    <w:rsid w:val="00E3635F"/>
    <w:rsid w:val="00E36442"/>
    <w:rsid w:val="00E36631"/>
    <w:rsid w:val="00E366C1"/>
    <w:rsid w:val="00E370D1"/>
    <w:rsid w:val="00E37645"/>
    <w:rsid w:val="00E401C7"/>
    <w:rsid w:val="00E40881"/>
    <w:rsid w:val="00E41115"/>
    <w:rsid w:val="00E42C59"/>
    <w:rsid w:val="00E43D14"/>
    <w:rsid w:val="00E441E8"/>
    <w:rsid w:val="00E44E61"/>
    <w:rsid w:val="00E451F4"/>
    <w:rsid w:val="00E45495"/>
    <w:rsid w:val="00E45A95"/>
    <w:rsid w:val="00E45B21"/>
    <w:rsid w:val="00E45EB5"/>
    <w:rsid w:val="00E46F32"/>
    <w:rsid w:val="00E47662"/>
    <w:rsid w:val="00E47BDE"/>
    <w:rsid w:val="00E47F9E"/>
    <w:rsid w:val="00E5020D"/>
    <w:rsid w:val="00E513D1"/>
    <w:rsid w:val="00E51A36"/>
    <w:rsid w:val="00E51BFE"/>
    <w:rsid w:val="00E5227F"/>
    <w:rsid w:val="00E524C5"/>
    <w:rsid w:val="00E5264A"/>
    <w:rsid w:val="00E5305A"/>
    <w:rsid w:val="00E530C2"/>
    <w:rsid w:val="00E53483"/>
    <w:rsid w:val="00E53931"/>
    <w:rsid w:val="00E542FA"/>
    <w:rsid w:val="00E5500D"/>
    <w:rsid w:val="00E5505F"/>
    <w:rsid w:val="00E55955"/>
    <w:rsid w:val="00E55A34"/>
    <w:rsid w:val="00E56828"/>
    <w:rsid w:val="00E56C49"/>
    <w:rsid w:val="00E57650"/>
    <w:rsid w:val="00E579E0"/>
    <w:rsid w:val="00E57A71"/>
    <w:rsid w:val="00E600F3"/>
    <w:rsid w:val="00E60325"/>
    <w:rsid w:val="00E60E4D"/>
    <w:rsid w:val="00E612DA"/>
    <w:rsid w:val="00E615FE"/>
    <w:rsid w:val="00E620C3"/>
    <w:rsid w:val="00E627FE"/>
    <w:rsid w:val="00E62B86"/>
    <w:rsid w:val="00E63137"/>
    <w:rsid w:val="00E644F9"/>
    <w:rsid w:val="00E64D0D"/>
    <w:rsid w:val="00E65642"/>
    <w:rsid w:val="00E65BD3"/>
    <w:rsid w:val="00E66A7B"/>
    <w:rsid w:val="00E66C64"/>
    <w:rsid w:val="00E66CC9"/>
    <w:rsid w:val="00E678C7"/>
    <w:rsid w:val="00E70723"/>
    <w:rsid w:val="00E70D3B"/>
    <w:rsid w:val="00E71B01"/>
    <w:rsid w:val="00E71BD3"/>
    <w:rsid w:val="00E71D58"/>
    <w:rsid w:val="00E7278B"/>
    <w:rsid w:val="00E72F17"/>
    <w:rsid w:val="00E72F26"/>
    <w:rsid w:val="00E755A7"/>
    <w:rsid w:val="00E759BB"/>
    <w:rsid w:val="00E762D6"/>
    <w:rsid w:val="00E765AE"/>
    <w:rsid w:val="00E76B5C"/>
    <w:rsid w:val="00E76C83"/>
    <w:rsid w:val="00E77EFC"/>
    <w:rsid w:val="00E80195"/>
    <w:rsid w:val="00E81C85"/>
    <w:rsid w:val="00E8299E"/>
    <w:rsid w:val="00E83149"/>
    <w:rsid w:val="00E83C32"/>
    <w:rsid w:val="00E83D55"/>
    <w:rsid w:val="00E83E0C"/>
    <w:rsid w:val="00E8491E"/>
    <w:rsid w:val="00E85AA0"/>
    <w:rsid w:val="00E85CC8"/>
    <w:rsid w:val="00E86A98"/>
    <w:rsid w:val="00E86AC2"/>
    <w:rsid w:val="00E87032"/>
    <w:rsid w:val="00E872ED"/>
    <w:rsid w:val="00E875BA"/>
    <w:rsid w:val="00E87A06"/>
    <w:rsid w:val="00E87B32"/>
    <w:rsid w:val="00E90288"/>
    <w:rsid w:val="00E907C1"/>
    <w:rsid w:val="00E907D8"/>
    <w:rsid w:val="00E90A56"/>
    <w:rsid w:val="00E90B22"/>
    <w:rsid w:val="00E9133C"/>
    <w:rsid w:val="00E91921"/>
    <w:rsid w:val="00E92459"/>
    <w:rsid w:val="00E927CF"/>
    <w:rsid w:val="00E9283E"/>
    <w:rsid w:val="00E92DA7"/>
    <w:rsid w:val="00E92F3A"/>
    <w:rsid w:val="00E93F6B"/>
    <w:rsid w:val="00E9412F"/>
    <w:rsid w:val="00E94145"/>
    <w:rsid w:val="00E94573"/>
    <w:rsid w:val="00E94A3A"/>
    <w:rsid w:val="00E95228"/>
    <w:rsid w:val="00E96181"/>
    <w:rsid w:val="00E96F6F"/>
    <w:rsid w:val="00E97427"/>
    <w:rsid w:val="00E97B7A"/>
    <w:rsid w:val="00E97CA3"/>
    <w:rsid w:val="00E97E7C"/>
    <w:rsid w:val="00EA01ED"/>
    <w:rsid w:val="00EA0560"/>
    <w:rsid w:val="00EA1399"/>
    <w:rsid w:val="00EA18DE"/>
    <w:rsid w:val="00EA19A5"/>
    <w:rsid w:val="00EA19BB"/>
    <w:rsid w:val="00EA2861"/>
    <w:rsid w:val="00EA2A41"/>
    <w:rsid w:val="00EA3965"/>
    <w:rsid w:val="00EA3998"/>
    <w:rsid w:val="00EA435B"/>
    <w:rsid w:val="00EA4735"/>
    <w:rsid w:val="00EA523E"/>
    <w:rsid w:val="00EA5F3E"/>
    <w:rsid w:val="00EA6718"/>
    <w:rsid w:val="00EA67E3"/>
    <w:rsid w:val="00EA790D"/>
    <w:rsid w:val="00EB031F"/>
    <w:rsid w:val="00EB11E4"/>
    <w:rsid w:val="00EB1702"/>
    <w:rsid w:val="00EB1E0F"/>
    <w:rsid w:val="00EB23C4"/>
    <w:rsid w:val="00EB31CE"/>
    <w:rsid w:val="00EB362D"/>
    <w:rsid w:val="00EB3BA4"/>
    <w:rsid w:val="00EB3CF5"/>
    <w:rsid w:val="00EB45A8"/>
    <w:rsid w:val="00EB4707"/>
    <w:rsid w:val="00EB49B5"/>
    <w:rsid w:val="00EB4AF5"/>
    <w:rsid w:val="00EB4ED1"/>
    <w:rsid w:val="00EB4FF4"/>
    <w:rsid w:val="00EB5227"/>
    <w:rsid w:val="00EB5BA9"/>
    <w:rsid w:val="00EB5C15"/>
    <w:rsid w:val="00EB5D9A"/>
    <w:rsid w:val="00EB62F4"/>
    <w:rsid w:val="00EB6976"/>
    <w:rsid w:val="00EB6A67"/>
    <w:rsid w:val="00EB6BEA"/>
    <w:rsid w:val="00EB6CA7"/>
    <w:rsid w:val="00EB70AC"/>
    <w:rsid w:val="00EB75A0"/>
    <w:rsid w:val="00EB7EDB"/>
    <w:rsid w:val="00EC0175"/>
    <w:rsid w:val="00EC1178"/>
    <w:rsid w:val="00EC126B"/>
    <w:rsid w:val="00EC15C6"/>
    <w:rsid w:val="00EC1C98"/>
    <w:rsid w:val="00EC1ECE"/>
    <w:rsid w:val="00EC1F92"/>
    <w:rsid w:val="00EC2057"/>
    <w:rsid w:val="00EC2099"/>
    <w:rsid w:val="00EC212D"/>
    <w:rsid w:val="00EC24EC"/>
    <w:rsid w:val="00EC2695"/>
    <w:rsid w:val="00EC36A9"/>
    <w:rsid w:val="00EC389C"/>
    <w:rsid w:val="00EC40F4"/>
    <w:rsid w:val="00EC4128"/>
    <w:rsid w:val="00EC68DD"/>
    <w:rsid w:val="00EC6B19"/>
    <w:rsid w:val="00EC7CD5"/>
    <w:rsid w:val="00ED1319"/>
    <w:rsid w:val="00ED1580"/>
    <w:rsid w:val="00ED2B9A"/>
    <w:rsid w:val="00ED340F"/>
    <w:rsid w:val="00ED3F74"/>
    <w:rsid w:val="00ED5054"/>
    <w:rsid w:val="00ED5118"/>
    <w:rsid w:val="00ED608D"/>
    <w:rsid w:val="00ED6259"/>
    <w:rsid w:val="00ED62A7"/>
    <w:rsid w:val="00ED62B8"/>
    <w:rsid w:val="00ED655F"/>
    <w:rsid w:val="00ED6784"/>
    <w:rsid w:val="00ED7CD0"/>
    <w:rsid w:val="00ED7EF6"/>
    <w:rsid w:val="00EE04B1"/>
    <w:rsid w:val="00EE04C0"/>
    <w:rsid w:val="00EE0F68"/>
    <w:rsid w:val="00EE1177"/>
    <w:rsid w:val="00EE11E9"/>
    <w:rsid w:val="00EE136E"/>
    <w:rsid w:val="00EE1826"/>
    <w:rsid w:val="00EE20CD"/>
    <w:rsid w:val="00EE20F9"/>
    <w:rsid w:val="00EE29E2"/>
    <w:rsid w:val="00EE2D24"/>
    <w:rsid w:val="00EE3AD5"/>
    <w:rsid w:val="00EE4125"/>
    <w:rsid w:val="00EE43DA"/>
    <w:rsid w:val="00EE48C0"/>
    <w:rsid w:val="00EE56AA"/>
    <w:rsid w:val="00EE58AC"/>
    <w:rsid w:val="00EE58D3"/>
    <w:rsid w:val="00EE5CAF"/>
    <w:rsid w:val="00EE5D6D"/>
    <w:rsid w:val="00EE5E66"/>
    <w:rsid w:val="00EE6538"/>
    <w:rsid w:val="00EE6B2F"/>
    <w:rsid w:val="00EE73C8"/>
    <w:rsid w:val="00EE7745"/>
    <w:rsid w:val="00EE7C33"/>
    <w:rsid w:val="00EE7D35"/>
    <w:rsid w:val="00EE7D71"/>
    <w:rsid w:val="00EE7E78"/>
    <w:rsid w:val="00EF0469"/>
    <w:rsid w:val="00EF07C1"/>
    <w:rsid w:val="00EF11A6"/>
    <w:rsid w:val="00EF1485"/>
    <w:rsid w:val="00EF1CAF"/>
    <w:rsid w:val="00EF221C"/>
    <w:rsid w:val="00EF23D4"/>
    <w:rsid w:val="00EF29C7"/>
    <w:rsid w:val="00EF377F"/>
    <w:rsid w:val="00EF394A"/>
    <w:rsid w:val="00EF39D6"/>
    <w:rsid w:val="00EF4412"/>
    <w:rsid w:val="00EF49C2"/>
    <w:rsid w:val="00EF58B5"/>
    <w:rsid w:val="00EF598E"/>
    <w:rsid w:val="00EF5A69"/>
    <w:rsid w:val="00EF6348"/>
    <w:rsid w:val="00EF6865"/>
    <w:rsid w:val="00EF69F4"/>
    <w:rsid w:val="00EF6C9A"/>
    <w:rsid w:val="00F005C3"/>
    <w:rsid w:val="00F006DA"/>
    <w:rsid w:val="00F00AEA"/>
    <w:rsid w:val="00F0117F"/>
    <w:rsid w:val="00F01575"/>
    <w:rsid w:val="00F02C7F"/>
    <w:rsid w:val="00F0303E"/>
    <w:rsid w:val="00F03567"/>
    <w:rsid w:val="00F04226"/>
    <w:rsid w:val="00F04802"/>
    <w:rsid w:val="00F04E47"/>
    <w:rsid w:val="00F06197"/>
    <w:rsid w:val="00F063C1"/>
    <w:rsid w:val="00F066EC"/>
    <w:rsid w:val="00F07364"/>
    <w:rsid w:val="00F073F7"/>
    <w:rsid w:val="00F07F0D"/>
    <w:rsid w:val="00F100A2"/>
    <w:rsid w:val="00F1032C"/>
    <w:rsid w:val="00F10B2E"/>
    <w:rsid w:val="00F10BE8"/>
    <w:rsid w:val="00F10ED0"/>
    <w:rsid w:val="00F111B8"/>
    <w:rsid w:val="00F119DE"/>
    <w:rsid w:val="00F12BFB"/>
    <w:rsid w:val="00F13178"/>
    <w:rsid w:val="00F13187"/>
    <w:rsid w:val="00F136D2"/>
    <w:rsid w:val="00F13A69"/>
    <w:rsid w:val="00F13AEE"/>
    <w:rsid w:val="00F13CC2"/>
    <w:rsid w:val="00F141CF"/>
    <w:rsid w:val="00F142D3"/>
    <w:rsid w:val="00F14B42"/>
    <w:rsid w:val="00F14FA3"/>
    <w:rsid w:val="00F15052"/>
    <w:rsid w:val="00F15294"/>
    <w:rsid w:val="00F15661"/>
    <w:rsid w:val="00F15CB1"/>
    <w:rsid w:val="00F1601A"/>
    <w:rsid w:val="00F16554"/>
    <w:rsid w:val="00F1698F"/>
    <w:rsid w:val="00F17D41"/>
    <w:rsid w:val="00F17E98"/>
    <w:rsid w:val="00F17F3B"/>
    <w:rsid w:val="00F17FEF"/>
    <w:rsid w:val="00F2042F"/>
    <w:rsid w:val="00F2079C"/>
    <w:rsid w:val="00F20991"/>
    <w:rsid w:val="00F21015"/>
    <w:rsid w:val="00F21043"/>
    <w:rsid w:val="00F22CCB"/>
    <w:rsid w:val="00F22EE2"/>
    <w:rsid w:val="00F23661"/>
    <w:rsid w:val="00F23DA9"/>
    <w:rsid w:val="00F248F4"/>
    <w:rsid w:val="00F252A8"/>
    <w:rsid w:val="00F25A78"/>
    <w:rsid w:val="00F260C5"/>
    <w:rsid w:val="00F26296"/>
    <w:rsid w:val="00F264B8"/>
    <w:rsid w:val="00F26774"/>
    <w:rsid w:val="00F269F4"/>
    <w:rsid w:val="00F26D2F"/>
    <w:rsid w:val="00F303A3"/>
    <w:rsid w:val="00F30D7D"/>
    <w:rsid w:val="00F31235"/>
    <w:rsid w:val="00F31635"/>
    <w:rsid w:val="00F3255A"/>
    <w:rsid w:val="00F32902"/>
    <w:rsid w:val="00F33395"/>
    <w:rsid w:val="00F336E5"/>
    <w:rsid w:val="00F3380E"/>
    <w:rsid w:val="00F33938"/>
    <w:rsid w:val="00F34185"/>
    <w:rsid w:val="00F343CF"/>
    <w:rsid w:val="00F35D58"/>
    <w:rsid w:val="00F35F1E"/>
    <w:rsid w:val="00F36406"/>
    <w:rsid w:val="00F36526"/>
    <w:rsid w:val="00F366DC"/>
    <w:rsid w:val="00F37144"/>
    <w:rsid w:val="00F372CF"/>
    <w:rsid w:val="00F375E5"/>
    <w:rsid w:val="00F40730"/>
    <w:rsid w:val="00F40B65"/>
    <w:rsid w:val="00F40B71"/>
    <w:rsid w:val="00F4129D"/>
    <w:rsid w:val="00F41391"/>
    <w:rsid w:val="00F413EF"/>
    <w:rsid w:val="00F417B8"/>
    <w:rsid w:val="00F41982"/>
    <w:rsid w:val="00F42211"/>
    <w:rsid w:val="00F42BF9"/>
    <w:rsid w:val="00F42D55"/>
    <w:rsid w:val="00F42EE7"/>
    <w:rsid w:val="00F43035"/>
    <w:rsid w:val="00F4319F"/>
    <w:rsid w:val="00F432EC"/>
    <w:rsid w:val="00F4382A"/>
    <w:rsid w:val="00F44EC5"/>
    <w:rsid w:val="00F44F9B"/>
    <w:rsid w:val="00F4530E"/>
    <w:rsid w:val="00F45E37"/>
    <w:rsid w:val="00F46714"/>
    <w:rsid w:val="00F46781"/>
    <w:rsid w:val="00F468A0"/>
    <w:rsid w:val="00F479BB"/>
    <w:rsid w:val="00F50F03"/>
    <w:rsid w:val="00F51C0A"/>
    <w:rsid w:val="00F52543"/>
    <w:rsid w:val="00F53B7B"/>
    <w:rsid w:val="00F54712"/>
    <w:rsid w:val="00F54B6E"/>
    <w:rsid w:val="00F55EA0"/>
    <w:rsid w:val="00F56607"/>
    <w:rsid w:val="00F56C49"/>
    <w:rsid w:val="00F57449"/>
    <w:rsid w:val="00F608F4"/>
    <w:rsid w:val="00F609BF"/>
    <w:rsid w:val="00F60F09"/>
    <w:rsid w:val="00F60FAF"/>
    <w:rsid w:val="00F61D6F"/>
    <w:rsid w:val="00F61F52"/>
    <w:rsid w:val="00F620E6"/>
    <w:rsid w:val="00F6316C"/>
    <w:rsid w:val="00F63298"/>
    <w:rsid w:val="00F6339F"/>
    <w:rsid w:val="00F63911"/>
    <w:rsid w:val="00F64096"/>
    <w:rsid w:val="00F642EC"/>
    <w:rsid w:val="00F64B61"/>
    <w:rsid w:val="00F64BD6"/>
    <w:rsid w:val="00F65258"/>
    <w:rsid w:val="00F6632C"/>
    <w:rsid w:val="00F66388"/>
    <w:rsid w:val="00F668A0"/>
    <w:rsid w:val="00F678F0"/>
    <w:rsid w:val="00F67CA2"/>
    <w:rsid w:val="00F67D03"/>
    <w:rsid w:val="00F71CDB"/>
    <w:rsid w:val="00F72957"/>
    <w:rsid w:val="00F72C45"/>
    <w:rsid w:val="00F73C6B"/>
    <w:rsid w:val="00F73DA8"/>
    <w:rsid w:val="00F73E1B"/>
    <w:rsid w:val="00F742FA"/>
    <w:rsid w:val="00F7434E"/>
    <w:rsid w:val="00F74802"/>
    <w:rsid w:val="00F75ADF"/>
    <w:rsid w:val="00F7633D"/>
    <w:rsid w:val="00F76AA3"/>
    <w:rsid w:val="00F77273"/>
    <w:rsid w:val="00F804C4"/>
    <w:rsid w:val="00F80854"/>
    <w:rsid w:val="00F816F0"/>
    <w:rsid w:val="00F824F7"/>
    <w:rsid w:val="00F82E73"/>
    <w:rsid w:val="00F830A5"/>
    <w:rsid w:val="00F830FF"/>
    <w:rsid w:val="00F83464"/>
    <w:rsid w:val="00F83470"/>
    <w:rsid w:val="00F83FF1"/>
    <w:rsid w:val="00F842D0"/>
    <w:rsid w:val="00F84856"/>
    <w:rsid w:val="00F84F52"/>
    <w:rsid w:val="00F85AE2"/>
    <w:rsid w:val="00F8688C"/>
    <w:rsid w:val="00F868E9"/>
    <w:rsid w:val="00F86CCC"/>
    <w:rsid w:val="00F86DF0"/>
    <w:rsid w:val="00F874D6"/>
    <w:rsid w:val="00F902D3"/>
    <w:rsid w:val="00F91ACB"/>
    <w:rsid w:val="00F92089"/>
    <w:rsid w:val="00F925BA"/>
    <w:rsid w:val="00F92A06"/>
    <w:rsid w:val="00F92F99"/>
    <w:rsid w:val="00F9365F"/>
    <w:rsid w:val="00F93EA1"/>
    <w:rsid w:val="00F94990"/>
    <w:rsid w:val="00F94A8C"/>
    <w:rsid w:val="00F95736"/>
    <w:rsid w:val="00F9586F"/>
    <w:rsid w:val="00F95E70"/>
    <w:rsid w:val="00F964F3"/>
    <w:rsid w:val="00F96675"/>
    <w:rsid w:val="00F97616"/>
    <w:rsid w:val="00F97D49"/>
    <w:rsid w:val="00FA0141"/>
    <w:rsid w:val="00FA0484"/>
    <w:rsid w:val="00FA0488"/>
    <w:rsid w:val="00FA10C3"/>
    <w:rsid w:val="00FA1351"/>
    <w:rsid w:val="00FA15B2"/>
    <w:rsid w:val="00FA1E38"/>
    <w:rsid w:val="00FA1E95"/>
    <w:rsid w:val="00FA1F95"/>
    <w:rsid w:val="00FA2A62"/>
    <w:rsid w:val="00FA2C42"/>
    <w:rsid w:val="00FA2FDB"/>
    <w:rsid w:val="00FA3284"/>
    <w:rsid w:val="00FA32A5"/>
    <w:rsid w:val="00FA3794"/>
    <w:rsid w:val="00FA38CD"/>
    <w:rsid w:val="00FA3B80"/>
    <w:rsid w:val="00FA3F5C"/>
    <w:rsid w:val="00FA4587"/>
    <w:rsid w:val="00FA4932"/>
    <w:rsid w:val="00FA493D"/>
    <w:rsid w:val="00FA564B"/>
    <w:rsid w:val="00FA572E"/>
    <w:rsid w:val="00FA578D"/>
    <w:rsid w:val="00FA6FA9"/>
    <w:rsid w:val="00FA7E81"/>
    <w:rsid w:val="00FA7F46"/>
    <w:rsid w:val="00FB014B"/>
    <w:rsid w:val="00FB07C8"/>
    <w:rsid w:val="00FB125D"/>
    <w:rsid w:val="00FB1A74"/>
    <w:rsid w:val="00FB1DE0"/>
    <w:rsid w:val="00FB21B4"/>
    <w:rsid w:val="00FB3312"/>
    <w:rsid w:val="00FB355A"/>
    <w:rsid w:val="00FB36B3"/>
    <w:rsid w:val="00FB518E"/>
    <w:rsid w:val="00FB5853"/>
    <w:rsid w:val="00FB5E4B"/>
    <w:rsid w:val="00FB6322"/>
    <w:rsid w:val="00FB668E"/>
    <w:rsid w:val="00FB6B34"/>
    <w:rsid w:val="00FB715F"/>
    <w:rsid w:val="00FB7B6E"/>
    <w:rsid w:val="00FB7DEF"/>
    <w:rsid w:val="00FC03AA"/>
    <w:rsid w:val="00FC06DF"/>
    <w:rsid w:val="00FC105E"/>
    <w:rsid w:val="00FC109A"/>
    <w:rsid w:val="00FC1105"/>
    <w:rsid w:val="00FC12F9"/>
    <w:rsid w:val="00FC13CE"/>
    <w:rsid w:val="00FC21BC"/>
    <w:rsid w:val="00FC2503"/>
    <w:rsid w:val="00FC353C"/>
    <w:rsid w:val="00FC3B30"/>
    <w:rsid w:val="00FC3CD6"/>
    <w:rsid w:val="00FC3E7C"/>
    <w:rsid w:val="00FC41F8"/>
    <w:rsid w:val="00FC447F"/>
    <w:rsid w:val="00FC4A4F"/>
    <w:rsid w:val="00FC4DC8"/>
    <w:rsid w:val="00FC56E8"/>
    <w:rsid w:val="00FC5BB7"/>
    <w:rsid w:val="00FC653A"/>
    <w:rsid w:val="00FC7262"/>
    <w:rsid w:val="00FC7532"/>
    <w:rsid w:val="00FC757C"/>
    <w:rsid w:val="00FD0296"/>
    <w:rsid w:val="00FD0387"/>
    <w:rsid w:val="00FD0412"/>
    <w:rsid w:val="00FD04C2"/>
    <w:rsid w:val="00FD0648"/>
    <w:rsid w:val="00FD1089"/>
    <w:rsid w:val="00FD12EA"/>
    <w:rsid w:val="00FD14EC"/>
    <w:rsid w:val="00FD1684"/>
    <w:rsid w:val="00FD16CF"/>
    <w:rsid w:val="00FD17BE"/>
    <w:rsid w:val="00FD1893"/>
    <w:rsid w:val="00FD1E70"/>
    <w:rsid w:val="00FD2519"/>
    <w:rsid w:val="00FD2DC9"/>
    <w:rsid w:val="00FD3363"/>
    <w:rsid w:val="00FD344C"/>
    <w:rsid w:val="00FD3D2A"/>
    <w:rsid w:val="00FD4BEC"/>
    <w:rsid w:val="00FD5254"/>
    <w:rsid w:val="00FD55DD"/>
    <w:rsid w:val="00FD6094"/>
    <w:rsid w:val="00FD6832"/>
    <w:rsid w:val="00FD74C5"/>
    <w:rsid w:val="00FD7C79"/>
    <w:rsid w:val="00FD7D41"/>
    <w:rsid w:val="00FE052C"/>
    <w:rsid w:val="00FE10C0"/>
    <w:rsid w:val="00FE11AE"/>
    <w:rsid w:val="00FE1263"/>
    <w:rsid w:val="00FE1504"/>
    <w:rsid w:val="00FE15AF"/>
    <w:rsid w:val="00FE2A11"/>
    <w:rsid w:val="00FE309C"/>
    <w:rsid w:val="00FE449D"/>
    <w:rsid w:val="00FE456D"/>
    <w:rsid w:val="00FE4606"/>
    <w:rsid w:val="00FE5A4B"/>
    <w:rsid w:val="00FE5B0C"/>
    <w:rsid w:val="00FE6C51"/>
    <w:rsid w:val="00FE6E87"/>
    <w:rsid w:val="00FE6FB9"/>
    <w:rsid w:val="00FE7128"/>
    <w:rsid w:val="00FF0716"/>
    <w:rsid w:val="00FF0749"/>
    <w:rsid w:val="00FF07C6"/>
    <w:rsid w:val="00FF11C0"/>
    <w:rsid w:val="00FF1900"/>
    <w:rsid w:val="00FF1AB7"/>
    <w:rsid w:val="00FF20DC"/>
    <w:rsid w:val="00FF2842"/>
    <w:rsid w:val="00FF29A3"/>
    <w:rsid w:val="00FF29B9"/>
    <w:rsid w:val="00FF2ABA"/>
    <w:rsid w:val="00FF2EBF"/>
    <w:rsid w:val="00FF3101"/>
    <w:rsid w:val="00FF347D"/>
    <w:rsid w:val="00FF3B1C"/>
    <w:rsid w:val="00FF3F21"/>
    <w:rsid w:val="00FF4073"/>
    <w:rsid w:val="00FF559A"/>
    <w:rsid w:val="00FF5C57"/>
    <w:rsid w:val="00FF6505"/>
    <w:rsid w:val="00FF665C"/>
    <w:rsid w:val="00FF6A99"/>
    <w:rsid w:val="00FF79E8"/>
    <w:rsid w:val="00FF7CB4"/>
    <w:rsid w:val="00FF7F09"/>
    <w:rsid w:val="01C04B9F"/>
    <w:rsid w:val="01C340BD"/>
    <w:rsid w:val="02482810"/>
    <w:rsid w:val="02CD2E38"/>
    <w:rsid w:val="02F31026"/>
    <w:rsid w:val="02FA14D2"/>
    <w:rsid w:val="0317102C"/>
    <w:rsid w:val="039B38E4"/>
    <w:rsid w:val="03B9356C"/>
    <w:rsid w:val="040B1D5C"/>
    <w:rsid w:val="04390A16"/>
    <w:rsid w:val="04405359"/>
    <w:rsid w:val="05163DCC"/>
    <w:rsid w:val="05F217CD"/>
    <w:rsid w:val="06573963"/>
    <w:rsid w:val="066C12B7"/>
    <w:rsid w:val="077D3E31"/>
    <w:rsid w:val="07BC664C"/>
    <w:rsid w:val="07C26DDB"/>
    <w:rsid w:val="085534D9"/>
    <w:rsid w:val="08E61184"/>
    <w:rsid w:val="08E9705C"/>
    <w:rsid w:val="09043C6F"/>
    <w:rsid w:val="092C5793"/>
    <w:rsid w:val="09A27214"/>
    <w:rsid w:val="09C62B8B"/>
    <w:rsid w:val="09C72DFB"/>
    <w:rsid w:val="0ACE5E14"/>
    <w:rsid w:val="0AF25718"/>
    <w:rsid w:val="0B1222BA"/>
    <w:rsid w:val="0BDF1153"/>
    <w:rsid w:val="0BDF424D"/>
    <w:rsid w:val="0BFB66EF"/>
    <w:rsid w:val="0BFD6398"/>
    <w:rsid w:val="0C370CBB"/>
    <w:rsid w:val="0C6A4048"/>
    <w:rsid w:val="0C756B8C"/>
    <w:rsid w:val="0CDE2816"/>
    <w:rsid w:val="0D274979"/>
    <w:rsid w:val="0D4E14C5"/>
    <w:rsid w:val="0D8364F1"/>
    <w:rsid w:val="0D975B8D"/>
    <w:rsid w:val="0DA60A12"/>
    <w:rsid w:val="0EA6438C"/>
    <w:rsid w:val="0EA7146D"/>
    <w:rsid w:val="0F287560"/>
    <w:rsid w:val="0FDE36DE"/>
    <w:rsid w:val="105B222F"/>
    <w:rsid w:val="106620BD"/>
    <w:rsid w:val="107B29FC"/>
    <w:rsid w:val="10DC6511"/>
    <w:rsid w:val="11346268"/>
    <w:rsid w:val="116E3982"/>
    <w:rsid w:val="11954500"/>
    <w:rsid w:val="121D117C"/>
    <w:rsid w:val="12A94277"/>
    <w:rsid w:val="12B205CC"/>
    <w:rsid w:val="13494CA5"/>
    <w:rsid w:val="13AC6F84"/>
    <w:rsid w:val="13C14E01"/>
    <w:rsid w:val="14182606"/>
    <w:rsid w:val="143C619B"/>
    <w:rsid w:val="153535F5"/>
    <w:rsid w:val="15BD6CA3"/>
    <w:rsid w:val="164F1B6E"/>
    <w:rsid w:val="16782A3D"/>
    <w:rsid w:val="18293DF4"/>
    <w:rsid w:val="18595F6A"/>
    <w:rsid w:val="18732129"/>
    <w:rsid w:val="18A2671B"/>
    <w:rsid w:val="18B503AF"/>
    <w:rsid w:val="19441DB1"/>
    <w:rsid w:val="19A8723C"/>
    <w:rsid w:val="1A3A618A"/>
    <w:rsid w:val="1A420780"/>
    <w:rsid w:val="1A6D057B"/>
    <w:rsid w:val="1B3B2A87"/>
    <w:rsid w:val="1B637231"/>
    <w:rsid w:val="1B9233E3"/>
    <w:rsid w:val="1C457C7E"/>
    <w:rsid w:val="1C7B6B61"/>
    <w:rsid w:val="1D874B84"/>
    <w:rsid w:val="1E18576E"/>
    <w:rsid w:val="1E44724C"/>
    <w:rsid w:val="1EFB4FE5"/>
    <w:rsid w:val="1F04075A"/>
    <w:rsid w:val="1FC37952"/>
    <w:rsid w:val="20946013"/>
    <w:rsid w:val="20AF662A"/>
    <w:rsid w:val="20C37D59"/>
    <w:rsid w:val="20DA48EE"/>
    <w:rsid w:val="216B64B9"/>
    <w:rsid w:val="218D7607"/>
    <w:rsid w:val="21F9509E"/>
    <w:rsid w:val="228E01A1"/>
    <w:rsid w:val="2299342E"/>
    <w:rsid w:val="22E71052"/>
    <w:rsid w:val="22F316D8"/>
    <w:rsid w:val="237379E9"/>
    <w:rsid w:val="23742B37"/>
    <w:rsid w:val="238733F0"/>
    <w:rsid w:val="240776DB"/>
    <w:rsid w:val="24455956"/>
    <w:rsid w:val="248517FF"/>
    <w:rsid w:val="24F34A8D"/>
    <w:rsid w:val="26552A96"/>
    <w:rsid w:val="26C7540D"/>
    <w:rsid w:val="27A55439"/>
    <w:rsid w:val="27DD2E8A"/>
    <w:rsid w:val="280A02DE"/>
    <w:rsid w:val="281C37F0"/>
    <w:rsid w:val="281E7A62"/>
    <w:rsid w:val="28855448"/>
    <w:rsid w:val="28A2738B"/>
    <w:rsid w:val="28CC623A"/>
    <w:rsid w:val="291D5A53"/>
    <w:rsid w:val="29215A74"/>
    <w:rsid w:val="293C6F16"/>
    <w:rsid w:val="297A460C"/>
    <w:rsid w:val="29B01B67"/>
    <w:rsid w:val="29CF3279"/>
    <w:rsid w:val="29E91227"/>
    <w:rsid w:val="2A292011"/>
    <w:rsid w:val="2C514C3C"/>
    <w:rsid w:val="2D091C8D"/>
    <w:rsid w:val="2D9400F9"/>
    <w:rsid w:val="2DDE46F4"/>
    <w:rsid w:val="2E1908B9"/>
    <w:rsid w:val="2E6416BA"/>
    <w:rsid w:val="2E693689"/>
    <w:rsid w:val="2F1B045F"/>
    <w:rsid w:val="2F2037BF"/>
    <w:rsid w:val="2F3F2FA2"/>
    <w:rsid w:val="2F59675A"/>
    <w:rsid w:val="2FD93F45"/>
    <w:rsid w:val="302F7813"/>
    <w:rsid w:val="30D97129"/>
    <w:rsid w:val="310854EE"/>
    <w:rsid w:val="315277C2"/>
    <w:rsid w:val="315A1997"/>
    <w:rsid w:val="31CD1952"/>
    <w:rsid w:val="320A0D7E"/>
    <w:rsid w:val="32D1627B"/>
    <w:rsid w:val="32F047FE"/>
    <w:rsid w:val="336C4FD7"/>
    <w:rsid w:val="337F3B06"/>
    <w:rsid w:val="338F15B3"/>
    <w:rsid w:val="33CC2106"/>
    <w:rsid w:val="346454F6"/>
    <w:rsid w:val="34E46864"/>
    <w:rsid w:val="35396682"/>
    <w:rsid w:val="36165958"/>
    <w:rsid w:val="36834813"/>
    <w:rsid w:val="36A83394"/>
    <w:rsid w:val="378E152A"/>
    <w:rsid w:val="37F94B4B"/>
    <w:rsid w:val="38144880"/>
    <w:rsid w:val="3856647D"/>
    <w:rsid w:val="38997BC6"/>
    <w:rsid w:val="38E01AAD"/>
    <w:rsid w:val="39014C58"/>
    <w:rsid w:val="39535C0E"/>
    <w:rsid w:val="3A0C48B3"/>
    <w:rsid w:val="3A355AF6"/>
    <w:rsid w:val="3A551ED4"/>
    <w:rsid w:val="3AE77108"/>
    <w:rsid w:val="3B8B1C35"/>
    <w:rsid w:val="3BA002B4"/>
    <w:rsid w:val="3BAB77FD"/>
    <w:rsid w:val="3BE86E91"/>
    <w:rsid w:val="3C0332A5"/>
    <w:rsid w:val="3C4075AA"/>
    <w:rsid w:val="3CB5273F"/>
    <w:rsid w:val="3CFF5631"/>
    <w:rsid w:val="3D9722ED"/>
    <w:rsid w:val="3E2B0E64"/>
    <w:rsid w:val="3EBA045A"/>
    <w:rsid w:val="3EFF01AC"/>
    <w:rsid w:val="3F5E36E7"/>
    <w:rsid w:val="3FB84D76"/>
    <w:rsid w:val="40012246"/>
    <w:rsid w:val="4035364D"/>
    <w:rsid w:val="40487D38"/>
    <w:rsid w:val="4115294C"/>
    <w:rsid w:val="41801E46"/>
    <w:rsid w:val="418E62FD"/>
    <w:rsid w:val="421D7707"/>
    <w:rsid w:val="42402669"/>
    <w:rsid w:val="42CD7831"/>
    <w:rsid w:val="430A4323"/>
    <w:rsid w:val="433155F6"/>
    <w:rsid w:val="43460CA3"/>
    <w:rsid w:val="43645A2B"/>
    <w:rsid w:val="43D23B2A"/>
    <w:rsid w:val="44693F24"/>
    <w:rsid w:val="446C6F53"/>
    <w:rsid w:val="453A6AE6"/>
    <w:rsid w:val="45EA0EF9"/>
    <w:rsid w:val="45EF66E7"/>
    <w:rsid w:val="4610362C"/>
    <w:rsid w:val="47011379"/>
    <w:rsid w:val="470A396F"/>
    <w:rsid w:val="47113C5A"/>
    <w:rsid w:val="47924EF6"/>
    <w:rsid w:val="486A6874"/>
    <w:rsid w:val="48C75818"/>
    <w:rsid w:val="494538B2"/>
    <w:rsid w:val="4A0E4AC4"/>
    <w:rsid w:val="4A661171"/>
    <w:rsid w:val="4A7C294F"/>
    <w:rsid w:val="4A9D1EA6"/>
    <w:rsid w:val="4AA7613A"/>
    <w:rsid w:val="4AAA5C63"/>
    <w:rsid w:val="4ACF683C"/>
    <w:rsid w:val="4B426F88"/>
    <w:rsid w:val="4BBD00B7"/>
    <w:rsid w:val="4C1840C6"/>
    <w:rsid w:val="4C1E0E2E"/>
    <w:rsid w:val="4C8C57EF"/>
    <w:rsid w:val="4D2132A8"/>
    <w:rsid w:val="4D844674"/>
    <w:rsid w:val="4DE34391"/>
    <w:rsid w:val="4E11278A"/>
    <w:rsid w:val="4F2E0909"/>
    <w:rsid w:val="4F6B0783"/>
    <w:rsid w:val="4FB047F2"/>
    <w:rsid w:val="4FF35626"/>
    <w:rsid w:val="511443C6"/>
    <w:rsid w:val="519D025E"/>
    <w:rsid w:val="51AF5219"/>
    <w:rsid w:val="51E8440C"/>
    <w:rsid w:val="5207028D"/>
    <w:rsid w:val="52645206"/>
    <w:rsid w:val="52732476"/>
    <w:rsid w:val="52B42720"/>
    <w:rsid w:val="52B62D42"/>
    <w:rsid w:val="52ED710A"/>
    <w:rsid w:val="5358528F"/>
    <w:rsid w:val="558A2836"/>
    <w:rsid w:val="55915081"/>
    <w:rsid w:val="55B236A7"/>
    <w:rsid w:val="56403C22"/>
    <w:rsid w:val="56757E23"/>
    <w:rsid w:val="567E57F3"/>
    <w:rsid w:val="56DD15D9"/>
    <w:rsid w:val="56FB02AA"/>
    <w:rsid w:val="57980063"/>
    <w:rsid w:val="590B03C5"/>
    <w:rsid w:val="59B36E22"/>
    <w:rsid w:val="59D3486F"/>
    <w:rsid w:val="59E427DE"/>
    <w:rsid w:val="5A5D564C"/>
    <w:rsid w:val="5B403CC5"/>
    <w:rsid w:val="5B6C5325"/>
    <w:rsid w:val="5B6D3DB7"/>
    <w:rsid w:val="5C143C1D"/>
    <w:rsid w:val="5C7A545F"/>
    <w:rsid w:val="5C93246D"/>
    <w:rsid w:val="5CC232F2"/>
    <w:rsid w:val="5CD84917"/>
    <w:rsid w:val="5CFC6E60"/>
    <w:rsid w:val="5D6279E3"/>
    <w:rsid w:val="5D6915A2"/>
    <w:rsid w:val="5D8B7ABE"/>
    <w:rsid w:val="5E5F0DE7"/>
    <w:rsid w:val="5F0B6CD1"/>
    <w:rsid w:val="5F0C1670"/>
    <w:rsid w:val="5F1D673F"/>
    <w:rsid w:val="5FC132F3"/>
    <w:rsid w:val="5FF77E12"/>
    <w:rsid w:val="60651605"/>
    <w:rsid w:val="6107696D"/>
    <w:rsid w:val="61211396"/>
    <w:rsid w:val="6168613A"/>
    <w:rsid w:val="61AF3E33"/>
    <w:rsid w:val="6252616C"/>
    <w:rsid w:val="630E671C"/>
    <w:rsid w:val="6320376D"/>
    <w:rsid w:val="632314A1"/>
    <w:rsid w:val="6327407E"/>
    <w:rsid w:val="63832F52"/>
    <w:rsid w:val="63902AB8"/>
    <w:rsid w:val="63E83CDC"/>
    <w:rsid w:val="63EA3F68"/>
    <w:rsid w:val="645A4856"/>
    <w:rsid w:val="64D15015"/>
    <w:rsid w:val="64F06056"/>
    <w:rsid w:val="65173F59"/>
    <w:rsid w:val="6569548B"/>
    <w:rsid w:val="65787AAD"/>
    <w:rsid w:val="659D646F"/>
    <w:rsid w:val="65FA7DB5"/>
    <w:rsid w:val="66447DEA"/>
    <w:rsid w:val="66C45067"/>
    <w:rsid w:val="673800E9"/>
    <w:rsid w:val="680626A5"/>
    <w:rsid w:val="68067B62"/>
    <w:rsid w:val="683C5B56"/>
    <w:rsid w:val="68492115"/>
    <w:rsid w:val="690565BA"/>
    <w:rsid w:val="693A3805"/>
    <w:rsid w:val="697346F5"/>
    <w:rsid w:val="69A84411"/>
    <w:rsid w:val="69DC4077"/>
    <w:rsid w:val="69F60125"/>
    <w:rsid w:val="6A283356"/>
    <w:rsid w:val="6A7A1367"/>
    <w:rsid w:val="6A85760C"/>
    <w:rsid w:val="6AF70F62"/>
    <w:rsid w:val="6B11290D"/>
    <w:rsid w:val="6B4B6BF3"/>
    <w:rsid w:val="6CAA3182"/>
    <w:rsid w:val="6CD272CD"/>
    <w:rsid w:val="6D531DAD"/>
    <w:rsid w:val="6DD41A15"/>
    <w:rsid w:val="6E57659C"/>
    <w:rsid w:val="6E5833E0"/>
    <w:rsid w:val="6E875D3D"/>
    <w:rsid w:val="6F02572C"/>
    <w:rsid w:val="6F853832"/>
    <w:rsid w:val="6FD75AD3"/>
    <w:rsid w:val="70020EE7"/>
    <w:rsid w:val="701132A0"/>
    <w:rsid w:val="70BF6F8D"/>
    <w:rsid w:val="70C90D48"/>
    <w:rsid w:val="712A1293"/>
    <w:rsid w:val="713F4D01"/>
    <w:rsid w:val="719D0D7D"/>
    <w:rsid w:val="71CD2185"/>
    <w:rsid w:val="722436CD"/>
    <w:rsid w:val="72305C81"/>
    <w:rsid w:val="723751E0"/>
    <w:rsid w:val="72740FEB"/>
    <w:rsid w:val="72CB6234"/>
    <w:rsid w:val="72CB62C0"/>
    <w:rsid w:val="72D607D5"/>
    <w:rsid w:val="733C129F"/>
    <w:rsid w:val="738E6C83"/>
    <w:rsid w:val="73E021C6"/>
    <w:rsid w:val="743C0E2B"/>
    <w:rsid w:val="74905BFC"/>
    <w:rsid w:val="74A72835"/>
    <w:rsid w:val="755A66F5"/>
    <w:rsid w:val="76034F27"/>
    <w:rsid w:val="760C1962"/>
    <w:rsid w:val="76300854"/>
    <w:rsid w:val="76497189"/>
    <w:rsid w:val="76642156"/>
    <w:rsid w:val="769646CA"/>
    <w:rsid w:val="771C773C"/>
    <w:rsid w:val="776F5B75"/>
    <w:rsid w:val="779810E1"/>
    <w:rsid w:val="782A60E2"/>
    <w:rsid w:val="791F3E36"/>
    <w:rsid w:val="79615DEF"/>
    <w:rsid w:val="79625052"/>
    <w:rsid w:val="796D5A5C"/>
    <w:rsid w:val="797D2CDA"/>
    <w:rsid w:val="79E825BF"/>
    <w:rsid w:val="7A4A279A"/>
    <w:rsid w:val="7A606DFA"/>
    <w:rsid w:val="7A7B0F80"/>
    <w:rsid w:val="7AC57DCC"/>
    <w:rsid w:val="7AD23B51"/>
    <w:rsid w:val="7B0420EC"/>
    <w:rsid w:val="7B071127"/>
    <w:rsid w:val="7B59272B"/>
    <w:rsid w:val="7BDC69C2"/>
    <w:rsid w:val="7C227B77"/>
    <w:rsid w:val="7C2E3286"/>
    <w:rsid w:val="7C726F58"/>
    <w:rsid w:val="7C8A0156"/>
    <w:rsid w:val="7CA626F8"/>
    <w:rsid w:val="7CDC39A4"/>
    <w:rsid w:val="7D36503E"/>
    <w:rsid w:val="7DC572B7"/>
    <w:rsid w:val="7E1900BC"/>
    <w:rsid w:val="7E556940"/>
    <w:rsid w:val="7E7509A8"/>
    <w:rsid w:val="7F175746"/>
    <w:rsid w:val="7F1836D8"/>
    <w:rsid w:val="7F814191"/>
    <w:rsid w:val="7FD830B3"/>
    <w:rsid w:val="7FFD51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qFormat="1"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27"/>
    <w:qFormat/>
    <w:uiPriority w:val="9"/>
    <w:pPr>
      <w:keepNext/>
      <w:keepLines/>
      <w:spacing w:before="340" w:after="330" w:line="576" w:lineRule="auto"/>
      <w:outlineLvl w:val="0"/>
    </w:pPr>
    <w:rPr>
      <w:b/>
      <w:kern w:val="44"/>
      <w:sz w:val="44"/>
    </w:rPr>
  </w:style>
  <w:style w:type="paragraph" w:styleId="3">
    <w:name w:val="heading 2"/>
    <w:basedOn w:val="1"/>
    <w:next w:val="1"/>
    <w:link w:val="28"/>
    <w:qFormat/>
    <w:uiPriority w:val="9"/>
    <w:pPr>
      <w:keepNext/>
      <w:keepLines/>
      <w:spacing w:before="260" w:after="260" w:line="413" w:lineRule="auto"/>
      <w:outlineLvl w:val="1"/>
    </w:pPr>
    <w:rPr>
      <w:rFonts w:ascii="Arial" w:hAnsi="Arial" w:eastAsia="黑体"/>
      <w:b/>
      <w:sz w:val="32"/>
    </w:rPr>
  </w:style>
  <w:style w:type="paragraph" w:styleId="4">
    <w:name w:val="heading 3"/>
    <w:basedOn w:val="1"/>
    <w:next w:val="1"/>
    <w:link w:val="29"/>
    <w:qFormat/>
    <w:uiPriority w:val="9"/>
    <w:pPr>
      <w:keepNext/>
      <w:keepLines/>
      <w:spacing w:before="260" w:after="260" w:line="413" w:lineRule="auto"/>
      <w:outlineLvl w:val="2"/>
    </w:pPr>
    <w:rPr>
      <w:b/>
      <w:sz w:val="32"/>
    </w:rPr>
  </w:style>
  <w:style w:type="paragraph" w:styleId="5">
    <w:name w:val="heading 4"/>
    <w:basedOn w:val="1"/>
    <w:next w:val="1"/>
    <w:link w:val="30"/>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1"/>
    <w:semiHidden/>
    <w:unhideWhenUsed/>
    <w:qFormat/>
    <w:uiPriority w:val="9"/>
    <w:pPr>
      <w:keepNext/>
      <w:keepLines/>
      <w:spacing w:before="280" w:after="290" w:line="376" w:lineRule="auto"/>
      <w:outlineLvl w:val="4"/>
    </w:pPr>
    <w:rPr>
      <w:b/>
      <w:bCs/>
      <w:sz w:val="28"/>
      <w:szCs w:val="28"/>
    </w:rPr>
  </w:style>
  <w:style w:type="character" w:default="1" w:styleId="16">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7">
    <w:name w:val="annotation text"/>
    <w:basedOn w:val="1"/>
    <w:link w:val="37"/>
    <w:semiHidden/>
    <w:unhideWhenUsed/>
    <w:qFormat/>
    <w:uiPriority w:val="99"/>
    <w:pPr>
      <w:jc w:val="left"/>
    </w:pPr>
  </w:style>
  <w:style w:type="paragraph" w:styleId="8">
    <w:name w:val="Date"/>
    <w:basedOn w:val="1"/>
    <w:next w:val="1"/>
    <w:link w:val="84"/>
    <w:unhideWhenUsed/>
    <w:qFormat/>
    <w:uiPriority w:val="99"/>
    <w:pPr>
      <w:ind w:left="100" w:leftChars="2500"/>
    </w:pPr>
  </w:style>
  <w:style w:type="paragraph" w:styleId="9">
    <w:name w:val="footer"/>
    <w:basedOn w:val="1"/>
    <w:link w:val="90"/>
    <w:unhideWhenUsed/>
    <w:qFormat/>
    <w:uiPriority w:val="99"/>
    <w:pPr>
      <w:tabs>
        <w:tab w:val="center" w:pos="4153"/>
        <w:tab w:val="right" w:pos="8306"/>
      </w:tabs>
      <w:snapToGrid w:val="0"/>
      <w:jc w:val="left"/>
    </w:pPr>
    <w:rPr>
      <w:sz w:val="18"/>
      <w:szCs w:val="18"/>
    </w:rPr>
  </w:style>
  <w:style w:type="paragraph" w:styleId="10">
    <w:name w:val="header"/>
    <w:basedOn w:val="1"/>
    <w:link w:val="89"/>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2">
    <w:name w:val="annotation subject"/>
    <w:basedOn w:val="7"/>
    <w:next w:val="7"/>
    <w:link w:val="38"/>
    <w:semiHidden/>
    <w:unhideWhenUsed/>
    <w:qFormat/>
    <w:uiPriority w:val="99"/>
    <w:rPr>
      <w:b/>
      <w:bCs/>
    </w:rPr>
  </w:style>
  <w:style w:type="table" w:styleId="14">
    <w:name w:val="Table Grid"/>
    <w:basedOn w:val="1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5">
    <w:name w:val="Light Shading Accent 3"/>
    <w:basedOn w:val="13"/>
    <w:qFormat/>
    <w:uiPriority w:val="60"/>
    <w:rPr>
      <w:color w:val="7C7C7C" w:themeColor="accent3" w:themeShade="BF"/>
    </w:rPr>
    <w:tblPr>
      <w:tblBorders>
        <w:top w:val="single" w:color="A5A5A5" w:themeColor="accent3" w:sz="8" w:space="0"/>
        <w:bottom w:val="single" w:color="A5A5A5" w:themeColor="accent3" w:sz="8" w:space="0"/>
      </w:tblBorders>
    </w:tblPr>
    <w:tblStylePr w:type="fir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la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17">
    <w:name w:val="FollowedHyperlink"/>
    <w:basedOn w:val="16"/>
    <w:unhideWhenUsed/>
    <w:qFormat/>
    <w:uiPriority w:val="99"/>
    <w:rPr>
      <w:color w:val="954F72" w:themeColor="followedHyperlink"/>
      <w:u w:val="single"/>
      <w14:textFill>
        <w14:solidFill>
          <w14:schemeClr w14:val="folHlink"/>
        </w14:solidFill>
      </w14:textFill>
    </w:rPr>
  </w:style>
  <w:style w:type="character" w:styleId="18">
    <w:name w:val="Hyperlink"/>
    <w:basedOn w:val="19"/>
    <w:unhideWhenUsed/>
    <w:qFormat/>
    <w:uiPriority w:val="99"/>
    <w:rPr>
      <w:color w:val="0563C1" w:themeColor="hyperlink"/>
      <w:sz w:val="21"/>
      <w:u w:val="single"/>
      <w14:textFill>
        <w14:solidFill>
          <w14:schemeClr w14:val="hlink"/>
        </w14:solidFill>
      </w14:textFill>
    </w:rPr>
  </w:style>
  <w:style w:type="character" w:customStyle="1" w:styleId="19">
    <w:name w:val="智能超链接1"/>
    <w:basedOn w:val="16"/>
    <w:semiHidden/>
    <w:unhideWhenUsed/>
    <w:qFormat/>
    <w:uiPriority w:val="99"/>
    <w:rPr>
      <w:u w:val="dotted"/>
    </w:rPr>
  </w:style>
  <w:style w:type="character" w:styleId="20">
    <w:name w:val="HTML Code"/>
    <w:basedOn w:val="16"/>
    <w:semiHidden/>
    <w:unhideWhenUsed/>
    <w:qFormat/>
    <w:uiPriority w:val="99"/>
    <w:rPr>
      <w:rFonts w:ascii="宋体" w:hAnsi="宋体" w:eastAsia="宋体" w:cs="宋体"/>
      <w:sz w:val="24"/>
      <w:szCs w:val="24"/>
    </w:rPr>
  </w:style>
  <w:style w:type="character" w:styleId="21">
    <w:name w:val="annotation reference"/>
    <w:basedOn w:val="16"/>
    <w:semiHidden/>
    <w:unhideWhenUsed/>
    <w:qFormat/>
    <w:uiPriority w:val="99"/>
    <w:rPr>
      <w:sz w:val="21"/>
      <w:szCs w:val="21"/>
    </w:rPr>
  </w:style>
  <w:style w:type="paragraph" w:customStyle="1" w:styleId="22">
    <w:name w:val="文档正文根"/>
    <w:link w:val="23"/>
    <w:qFormat/>
    <w:uiPriority w:val="0"/>
    <w:pPr>
      <w:spacing w:line="360" w:lineRule="auto"/>
      <w:ind w:firstLine="420"/>
      <w:jc w:val="both"/>
    </w:pPr>
    <w:rPr>
      <w:rFonts w:ascii="Times New Roman" w:hAnsi="Times New Roman" w:eastAsia="宋体" w:cs="Times New Roman"/>
      <w:kern w:val="2"/>
      <w:sz w:val="21"/>
      <w:szCs w:val="22"/>
      <w:lang w:val="en-US" w:eastAsia="zh-CN" w:bidi="ar-SA"/>
    </w:rPr>
  </w:style>
  <w:style w:type="character" w:customStyle="1" w:styleId="23">
    <w:name w:val="文档正文根 字符"/>
    <w:basedOn w:val="16"/>
    <w:link w:val="22"/>
    <w:qFormat/>
    <w:uiPriority w:val="0"/>
    <w:rPr>
      <w:kern w:val="2"/>
      <w:sz w:val="21"/>
      <w:szCs w:val="22"/>
    </w:rPr>
  </w:style>
  <w:style w:type="character" w:customStyle="1" w:styleId="24">
    <w:name w:val="未处理的提及1"/>
    <w:basedOn w:val="16"/>
    <w:semiHidden/>
    <w:unhideWhenUsed/>
    <w:qFormat/>
    <w:uiPriority w:val="99"/>
    <w:rPr>
      <w:color w:val="605E5C"/>
      <w:shd w:val="clear" w:color="auto" w:fill="E1DFDD"/>
    </w:rPr>
  </w:style>
  <w:style w:type="character" w:customStyle="1" w:styleId="25">
    <w:name w:val="字段-表结构"/>
    <w:basedOn w:val="16"/>
    <w:qFormat/>
    <w:uiPriority w:val="0"/>
    <w:rPr>
      <w:rFonts w:ascii="Calibri" w:hAnsi="Calibri" w:eastAsia="Calibri"/>
      <w:bCs/>
      <w:sz w:val="21"/>
    </w:rPr>
  </w:style>
  <w:style w:type="table" w:customStyle="1" w:styleId="26">
    <w:name w:val="网格表 4 - 着色 11"/>
    <w:basedOn w:val="13"/>
    <w:qFormat/>
    <w:uiPriority w:val="49"/>
    <w:rPr>
      <w:sz w:val="24"/>
      <w:szCs w:val="24"/>
    </w:rPr>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14:textFill>
          <w14:solidFill>
            <w14:schemeClr w14:val="bg1"/>
          </w14:solidFill>
        </w14:textFill>
      </w:r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cPr>
        <w:tcBorders>
          <w:top w:val="double" w:color="4472C4" w:themeColor="accent1"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character" w:customStyle="1" w:styleId="27">
    <w:name w:val="标题 1 字符"/>
    <w:link w:val="2"/>
    <w:qFormat/>
    <w:uiPriority w:val="9"/>
    <w:rPr>
      <w:b/>
      <w:kern w:val="44"/>
      <w:sz w:val="44"/>
      <w:szCs w:val="22"/>
    </w:rPr>
  </w:style>
  <w:style w:type="character" w:customStyle="1" w:styleId="28">
    <w:name w:val="标题 2 字符"/>
    <w:link w:val="3"/>
    <w:qFormat/>
    <w:uiPriority w:val="9"/>
    <w:rPr>
      <w:rFonts w:ascii="Arial" w:hAnsi="Arial" w:eastAsia="黑体"/>
      <w:b/>
      <w:kern w:val="2"/>
      <w:sz w:val="32"/>
      <w:szCs w:val="22"/>
    </w:rPr>
  </w:style>
  <w:style w:type="character" w:customStyle="1" w:styleId="29">
    <w:name w:val="标题 3 字符"/>
    <w:link w:val="4"/>
    <w:qFormat/>
    <w:uiPriority w:val="9"/>
    <w:rPr>
      <w:b/>
      <w:kern w:val="2"/>
      <w:sz w:val="32"/>
      <w:szCs w:val="22"/>
    </w:rPr>
  </w:style>
  <w:style w:type="character" w:customStyle="1" w:styleId="30">
    <w:name w:val="标题 4 字符"/>
    <w:basedOn w:val="16"/>
    <w:link w:val="5"/>
    <w:semiHidden/>
    <w:qFormat/>
    <w:uiPriority w:val="9"/>
    <w:rPr>
      <w:rFonts w:asciiTheme="majorHAnsi" w:hAnsiTheme="majorHAnsi" w:eastAsiaTheme="majorEastAsia" w:cstheme="majorBidi"/>
      <w:b/>
      <w:bCs/>
      <w:kern w:val="2"/>
      <w:sz w:val="28"/>
      <w:szCs w:val="28"/>
    </w:rPr>
  </w:style>
  <w:style w:type="character" w:customStyle="1" w:styleId="31">
    <w:name w:val="标题 5 字符"/>
    <w:basedOn w:val="16"/>
    <w:link w:val="6"/>
    <w:semiHidden/>
    <w:qFormat/>
    <w:uiPriority w:val="9"/>
    <w:rPr>
      <w:b/>
      <w:bCs/>
      <w:kern w:val="2"/>
      <w:sz w:val="28"/>
      <w:szCs w:val="28"/>
    </w:rPr>
  </w:style>
  <w:style w:type="table" w:customStyle="1" w:styleId="32">
    <w:name w:val="无格式表格 11"/>
    <w:basedOn w:val="13"/>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33">
    <w:name w:val="网格型浅色1"/>
    <w:basedOn w:val="13"/>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34">
    <w:name w:val="未处理的提及11"/>
    <w:basedOn w:val="16"/>
    <w:semiHidden/>
    <w:unhideWhenUsed/>
    <w:qFormat/>
    <w:uiPriority w:val="99"/>
    <w:rPr>
      <w:color w:val="605E5C"/>
      <w:shd w:val="clear" w:color="auto" w:fill="E1DFDD"/>
    </w:rPr>
  </w:style>
  <w:style w:type="character" w:customStyle="1" w:styleId="35">
    <w:name w:val="未处理的提及2"/>
    <w:basedOn w:val="16"/>
    <w:semiHidden/>
    <w:unhideWhenUsed/>
    <w:qFormat/>
    <w:uiPriority w:val="99"/>
    <w:rPr>
      <w:color w:val="605E5C"/>
      <w:shd w:val="clear" w:color="auto" w:fill="E1DFDD"/>
    </w:rPr>
  </w:style>
  <w:style w:type="table" w:customStyle="1" w:styleId="36">
    <w:name w:val="无格式表格 12"/>
    <w:basedOn w:val="13"/>
    <w:qFormat/>
    <w:uiPriority w:val="41"/>
    <w:tblPr>
      <w:tblBorders>
        <w:top w:val="single" w:color="80C687" w:sz="4" w:space="0"/>
        <w:left w:val="single" w:color="80C687" w:sz="4" w:space="0"/>
        <w:bottom w:val="single" w:color="80C687" w:sz="4" w:space="0"/>
        <w:right w:val="single" w:color="80C687" w:sz="4" w:space="0"/>
        <w:insideH w:val="single" w:color="80C687" w:sz="4" w:space="0"/>
        <w:insideV w:val="single" w:color="80C687" w:sz="4" w:space="0"/>
      </w:tblBorders>
    </w:tblPr>
    <w:tblStylePr w:type="firstRow">
      <w:rPr>
        <w:b/>
        <w:bCs/>
      </w:rPr>
    </w:tblStylePr>
    <w:tblStylePr w:type="lastRow">
      <w:rPr>
        <w:b/>
        <w:bCs/>
      </w:rPr>
      <w:tcPr>
        <w:tcBorders>
          <w:top w:val="double" w:color="80C687" w:sz="4" w:space="0"/>
        </w:tcBorders>
      </w:tcPr>
    </w:tblStylePr>
    <w:tblStylePr w:type="firstCol">
      <w:rPr>
        <w:b/>
        <w:bCs/>
      </w:rPr>
    </w:tblStylePr>
    <w:tblStylePr w:type="lastCol">
      <w:rPr>
        <w:b/>
        <w:bCs/>
      </w:rPr>
    </w:tblStylePr>
    <w:tblStylePr w:type="band1Vert">
      <w:tcPr>
        <w:shd w:val="clear" w:color="auto" w:fill="BCE1C0"/>
      </w:tcPr>
    </w:tblStylePr>
    <w:tblStylePr w:type="band1Horz">
      <w:tcPr>
        <w:shd w:val="clear" w:color="auto" w:fill="BCE1C0"/>
      </w:tcPr>
    </w:tblStylePr>
  </w:style>
  <w:style w:type="character" w:customStyle="1" w:styleId="37">
    <w:name w:val="批注文字 字符"/>
    <w:basedOn w:val="16"/>
    <w:link w:val="7"/>
    <w:semiHidden/>
    <w:qFormat/>
    <w:uiPriority w:val="99"/>
    <w:rPr>
      <w:kern w:val="2"/>
      <w:sz w:val="21"/>
      <w:szCs w:val="22"/>
    </w:rPr>
  </w:style>
  <w:style w:type="character" w:customStyle="1" w:styleId="38">
    <w:name w:val="批注主题 字符"/>
    <w:basedOn w:val="37"/>
    <w:link w:val="12"/>
    <w:semiHidden/>
    <w:qFormat/>
    <w:uiPriority w:val="99"/>
    <w:rPr>
      <w:b/>
      <w:bCs/>
      <w:kern w:val="2"/>
      <w:sz w:val="21"/>
      <w:szCs w:val="22"/>
    </w:rPr>
  </w:style>
  <w:style w:type="paragraph" w:customStyle="1" w:styleId="39">
    <w:name w:val="一级标题"/>
    <w:basedOn w:val="2"/>
    <w:next w:val="40"/>
    <w:link w:val="41"/>
    <w:qFormat/>
    <w:uiPriority w:val="0"/>
    <w:pPr>
      <w:spacing w:before="0" w:after="0"/>
    </w:pPr>
    <w:rPr>
      <w:sz w:val="30"/>
      <w:szCs w:val="30"/>
    </w:rPr>
  </w:style>
  <w:style w:type="paragraph" w:customStyle="1" w:styleId="40">
    <w:name w:val="二级标题"/>
    <w:basedOn w:val="3"/>
    <w:link w:val="43"/>
    <w:qFormat/>
    <w:uiPriority w:val="0"/>
    <w:pPr>
      <w:spacing w:before="0" w:after="0"/>
    </w:pPr>
    <w:rPr>
      <w:rFonts w:ascii="Times New Roman" w:hAnsi="Times New Roman"/>
      <w:sz w:val="28"/>
      <w:szCs w:val="28"/>
    </w:rPr>
  </w:style>
  <w:style w:type="character" w:customStyle="1" w:styleId="41">
    <w:name w:val="一级标题 字符"/>
    <w:basedOn w:val="27"/>
    <w:link w:val="39"/>
    <w:qFormat/>
    <w:uiPriority w:val="0"/>
    <w:rPr>
      <w:kern w:val="44"/>
      <w:sz w:val="30"/>
      <w:szCs w:val="30"/>
    </w:rPr>
  </w:style>
  <w:style w:type="paragraph" w:customStyle="1" w:styleId="42">
    <w:name w:val="三级标题"/>
    <w:basedOn w:val="4"/>
    <w:link w:val="45"/>
    <w:qFormat/>
    <w:uiPriority w:val="0"/>
    <w:pPr>
      <w:spacing w:before="0" w:after="0"/>
    </w:pPr>
    <w:rPr>
      <w:sz w:val="28"/>
      <w:szCs w:val="28"/>
    </w:rPr>
  </w:style>
  <w:style w:type="character" w:customStyle="1" w:styleId="43">
    <w:name w:val="二级标题 字符"/>
    <w:basedOn w:val="28"/>
    <w:link w:val="40"/>
    <w:qFormat/>
    <w:uiPriority w:val="0"/>
    <w:rPr>
      <w:rFonts w:ascii="Arial" w:hAnsi="Arial" w:eastAsia="黑体"/>
      <w:kern w:val="2"/>
      <w:sz w:val="28"/>
      <w:szCs w:val="28"/>
    </w:rPr>
  </w:style>
  <w:style w:type="paragraph" w:customStyle="1" w:styleId="44">
    <w:name w:val="四级标题"/>
    <w:basedOn w:val="1"/>
    <w:link w:val="47"/>
    <w:qFormat/>
    <w:uiPriority w:val="0"/>
    <w:pPr>
      <w:keepNext/>
      <w:keepLines/>
      <w:spacing w:line="360" w:lineRule="auto"/>
      <w:outlineLvl w:val="3"/>
    </w:pPr>
    <w:rPr>
      <w:b/>
      <w:sz w:val="24"/>
    </w:rPr>
  </w:style>
  <w:style w:type="character" w:customStyle="1" w:styleId="45">
    <w:name w:val="三级标题 字符"/>
    <w:basedOn w:val="29"/>
    <w:link w:val="42"/>
    <w:qFormat/>
    <w:uiPriority w:val="0"/>
    <w:rPr>
      <w:kern w:val="2"/>
      <w:sz w:val="28"/>
      <w:szCs w:val="28"/>
    </w:rPr>
  </w:style>
  <w:style w:type="paragraph" w:customStyle="1" w:styleId="46">
    <w:name w:val="半括号标题（五级）"/>
    <w:basedOn w:val="1"/>
    <w:next w:val="22"/>
    <w:link w:val="48"/>
    <w:qFormat/>
    <w:uiPriority w:val="0"/>
    <w:pPr>
      <w:spacing w:line="360" w:lineRule="auto"/>
      <w:outlineLvl w:val="3"/>
    </w:pPr>
    <w:rPr>
      <w:b/>
      <w:bCs/>
    </w:rPr>
  </w:style>
  <w:style w:type="character" w:customStyle="1" w:styleId="47">
    <w:name w:val="四级标题 字符"/>
    <w:basedOn w:val="16"/>
    <w:link w:val="44"/>
    <w:qFormat/>
    <w:uiPriority w:val="0"/>
    <w:rPr>
      <w:b/>
      <w:kern w:val="2"/>
      <w:sz w:val="24"/>
      <w:szCs w:val="22"/>
    </w:rPr>
  </w:style>
  <w:style w:type="character" w:customStyle="1" w:styleId="48">
    <w:name w:val="半括号标题（五级） 字符"/>
    <w:basedOn w:val="16"/>
    <w:link w:val="46"/>
    <w:qFormat/>
    <w:uiPriority w:val="0"/>
    <w:rPr>
      <w:b/>
      <w:bCs/>
      <w:kern w:val="2"/>
      <w:sz w:val="21"/>
      <w:szCs w:val="22"/>
    </w:rPr>
  </w:style>
  <w:style w:type="paragraph" w:customStyle="1" w:styleId="49">
    <w:name w:val="参数列表样式"/>
    <w:basedOn w:val="22"/>
    <w:link w:val="51"/>
    <w:qFormat/>
    <w:uiPriority w:val="0"/>
    <w:pPr>
      <w:numPr>
        <w:ilvl w:val="0"/>
        <w:numId w:val="1"/>
      </w:numPr>
      <w:ind w:left="0" w:firstLine="200" w:firstLineChars="200"/>
    </w:pPr>
  </w:style>
  <w:style w:type="paragraph" w:customStyle="1" w:styleId="50">
    <w:name w:val="图片样式"/>
    <w:basedOn w:val="1"/>
    <w:next w:val="22"/>
    <w:link w:val="53"/>
    <w:qFormat/>
    <w:uiPriority w:val="0"/>
    <w:pPr>
      <w:spacing w:line="360" w:lineRule="auto"/>
      <w:jc w:val="center"/>
    </w:pPr>
  </w:style>
  <w:style w:type="character" w:customStyle="1" w:styleId="51">
    <w:name w:val="参数列表样式 字符"/>
    <w:basedOn w:val="16"/>
    <w:link w:val="49"/>
    <w:qFormat/>
    <w:uiPriority w:val="0"/>
    <w:rPr>
      <w:kern w:val="2"/>
      <w:sz w:val="21"/>
      <w:szCs w:val="22"/>
    </w:rPr>
  </w:style>
  <w:style w:type="paragraph" w:customStyle="1" w:styleId="52">
    <w:name w:val="PPT 样式"/>
    <w:basedOn w:val="1"/>
    <w:link w:val="55"/>
    <w:qFormat/>
    <w:uiPriority w:val="0"/>
    <w:pPr>
      <w:spacing w:line="360" w:lineRule="auto"/>
      <w:jc w:val="left"/>
    </w:pPr>
    <w:rPr>
      <w:rFonts w:ascii="宋体" w:hAnsi="宋体" w:cs="宋体"/>
      <w:color w:val="000000"/>
      <w:kern w:val="0"/>
      <w:szCs w:val="21"/>
    </w:rPr>
  </w:style>
  <w:style w:type="character" w:customStyle="1" w:styleId="53">
    <w:name w:val="图片样式 字符"/>
    <w:basedOn w:val="16"/>
    <w:link w:val="50"/>
    <w:qFormat/>
    <w:uiPriority w:val="0"/>
    <w:rPr>
      <w:kern w:val="2"/>
      <w:sz w:val="21"/>
      <w:szCs w:val="22"/>
    </w:rPr>
  </w:style>
  <w:style w:type="paragraph" w:customStyle="1" w:styleId="54">
    <w:name w:val="集群规划等表格样式"/>
    <w:basedOn w:val="1"/>
    <w:link w:val="57"/>
    <w:qFormat/>
    <w:uiPriority w:val="0"/>
    <w:pPr>
      <w:spacing w:line="360" w:lineRule="auto"/>
    </w:pPr>
    <w:rPr>
      <w:color w:val="000000" w:themeColor="text1"/>
      <w14:textFill>
        <w14:solidFill>
          <w14:schemeClr w14:val="tx1"/>
        </w14:solidFill>
      </w14:textFill>
    </w:rPr>
  </w:style>
  <w:style w:type="character" w:customStyle="1" w:styleId="55">
    <w:name w:val="PPT 样式 字符"/>
    <w:basedOn w:val="16"/>
    <w:link w:val="52"/>
    <w:qFormat/>
    <w:uiPriority w:val="0"/>
    <w:rPr>
      <w:rFonts w:ascii="宋体" w:hAnsi="宋体" w:cs="宋体"/>
      <w:color w:val="000000"/>
      <w:sz w:val="21"/>
      <w:szCs w:val="21"/>
    </w:rPr>
  </w:style>
  <w:style w:type="paragraph" w:customStyle="1" w:styleId="56">
    <w:name w:val="对象样式"/>
    <w:link w:val="59"/>
    <w:qFormat/>
    <w:uiPriority w:val="0"/>
    <w:pPr>
      <w:spacing w:line="360" w:lineRule="auto"/>
      <w:ind w:firstLine="200" w:firstLineChars="200"/>
    </w:pP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style>
  <w:style w:type="character" w:customStyle="1" w:styleId="57">
    <w:name w:val="集群规划等表格样式 字符"/>
    <w:basedOn w:val="16"/>
    <w:link w:val="54"/>
    <w:qFormat/>
    <w:uiPriority w:val="0"/>
    <w:rPr>
      <w:color w:val="000000" w:themeColor="text1"/>
      <w:kern w:val="2"/>
      <w:sz w:val="21"/>
      <w:szCs w:val="22"/>
      <w14:textFill>
        <w14:solidFill>
          <w14:schemeClr w14:val="tx1"/>
        </w14:solidFill>
      </w14:textFill>
    </w:rPr>
  </w:style>
  <w:style w:type="paragraph" w:customStyle="1" w:styleId="58">
    <w:name w:val="代码样式"/>
    <w:basedOn w:val="1"/>
    <w:link w:val="60"/>
    <w:qFormat/>
    <w:uiPriority w:val="0"/>
    <w:pPr>
      <w:shd w:val="clear" w:color="auto" w:fill="E0E0E0"/>
      <w:topLinePunct/>
      <w:adjustRightInd w:val="0"/>
      <w:snapToGrid w:val="0"/>
      <w:spacing w:line="220" w:lineRule="atLeast"/>
    </w:pPr>
    <w:rPr>
      <w:rFonts w:ascii="Courier New" w:hAnsi="Courier New" w:cs="Arial"/>
      <w:color w:val="000000" w:themeColor="text1"/>
      <w:szCs w:val="21"/>
      <w14:textFill>
        <w14:solidFill>
          <w14:schemeClr w14:val="tx1"/>
        </w14:solidFill>
      </w14:textFill>
    </w:rPr>
  </w:style>
  <w:style w:type="character" w:customStyle="1" w:styleId="59">
    <w:name w:val="对象样式 字符"/>
    <w:basedOn w:val="16"/>
    <w:link w:val="56"/>
    <w:qFormat/>
    <w:uiPriority w:val="0"/>
    <w:rPr>
      <w:color w:val="000000" w:themeColor="text1"/>
      <w:kern w:val="2"/>
      <w:sz w:val="21"/>
      <w:szCs w:val="21"/>
      <w14:textFill>
        <w14:solidFill>
          <w14:schemeClr w14:val="tx1"/>
        </w14:solidFill>
      </w14:textFill>
    </w:rPr>
  </w:style>
  <w:style w:type="character" w:customStyle="1" w:styleId="60">
    <w:name w:val="代码样式 字符"/>
    <w:basedOn w:val="16"/>
    <w:link w:val="58"/>
    <w:qFormat/>
    <w:uiPriority w:val="0"/>
    <w:rPr>
      <w:rFonts w:ascii="Courier New" w:hAnsi="Courier New" w:cs="Arial"/>
      <w:color w:val="000000" w:themeColor="text1"/>
      <w:kern w:val="2"/>
      <w:sz w:val="21"/>
      <w:szCs w:val="21"/>
      <w:shd w:val="clear" w:color="auto" w:fill="E0E0E0"/>
      <w14:textFill>
        <w14:solidFill>
          <w14:schemeClr w14:val="tx1"/>
        </w14:solidFill>
      </w14:textFill>
    </w:rPr>
  </w:style>
  <w:style w:type="paragraph" w:customStyle="1" w:styleId="61">
    <w:name w:val="版本号"/>
    <w:basedOn w:val="1"/>
    <w:link w:val="62"/>
    <w:qFormat/>
    <w:uiPriority w:val="0"/>
    <w:pPr>
      <w:spacing w:line="220" w:lineRule="atLeast"/>
      <w:jc w:val="center"/>
    </w:pPr>
    <w:rPr>
      <w:rFonts w:eastAsia="微软雅黑" w:cs="微软雅黑"/>
      <w:kern w:val="0"/>
      <w:sz w:val="24"/>
      <w:szCs w:val="24"/>
    </w:rPr>
  </w:style>
  <w:style w:type="character" w:customStyle="1" w:styleId="62">
    <w:name w:val="版本号 字符"/>
    <w:basedOn w:val="16"/>
    <w:link w:val="61"/>
    <w:qFormat/>
    <w:uiPriority w:val="0"/>
    <w:rPr>
      <w:rFonts w:eastAsia="微软雅黑" w:cs="微软雅黑"/>
      <w:sz w:val="24"/>
      <w:szCs w:val="24"/>
    </w:rPr>
  </w:style>
  <w:style w:type="paragraph" w:customStyle="1" w:styleId="63">
    <w:name w:val="文档主标题"/>
    <w:basedOn w:val="1"/>
    <w:link w:val="65"/>
    <w:qFormat/>
    <w:uiPriority w:val="0"/>
    <w:pPr>
      <w:spacing w:line="220" w:lineRule="atLeast"/>
      <w:jc w:val="center"/>
    </w:pPr>
    <w:rPr>
      <w:sz w:val="44"/>
      <w:szCs w:val="44"/>
    </w:rPr>
  </w:style>
  <w:style w:type="paragraph" w:customStyle="1" w:styleId="64">
    <w:name w:val="次标题"/>
    <w:basedOn w:val="1"/>
    <w:link w:val="66"/>
    <w:qFormat/>
    <w:uiPriority w:val="0"/>
    <w:pPr>
      <w:spacing w:line="220" w:lineRule="atLeast"/>
      <w:jc w:val="center"/>
    </w:pPr>
    <w:rPr>
      <w:sz w:val="24"/>
      <w:szCs w:val="24"/>
    </w:rPr>
  </w:style>
  <w:style w:type="character" w:customStyle="1" w:styleId="65">
    <w:name w:val="文档主标题 字符"/>
    <w:basedOn w:val="16"/>
    <w:link w:val="63"/>
    <w:qFormat/>
    <w:uiPriority w:val="0"/>
    <w:rPr>
      <w:kern w:val="2"/>
      <w:sz w:val="44"/>
      <w:szCs w:val="44"/>
    </w:rPr>
  </w:style>
  <w:style w:type="character" w:customStyle="1" w:styleId="66">
    <w:name w:val="次标题 字符"/>
    <w:basedOn w:val="16"/>
    <w:link w:val="64"/>
    <w:qFormat/>
    <w:uiPriority w:val="0"/>
    <w:rPr>
      <w:kern w:val="2"/>
      <w:sz w:val="24"/>
      <w:szCs w:val="24"/>
    </w:rPr>
  </w:style>
  <w:style w:type="paragraph" w:customStyle="1" w:styleId="67">
    <w:name w:val="代码样式加粗"/>
    <w:basedOn w:val="58"/>
    <w:link w:val="69"/>
    <w:qFormat/>
    <w:uiPriority w:val="0"/>
    <w:rPr>
      <w:b/>
      <w:bCs/>
    </w:rPr>
  </w:style>
  <w:style w:type="paragraph" w:customStyle="1" w:styleId="68">
    <w:name w:val="代码样式高亮"/>
    <w:basedOn w:val="58"/>
    <w:link w:val="70"/>
    <w:qFormat/>
    <w:uiPriority w:val="0"/>
    <w:rPr>
      <w:color w:val="FF0000"/>
    </w:rPr>
  </w:style>
  <w:style w:type="character" w:customStyle="1" w:styleId="69">
    <w:name w:val="代码样式加粗 字符"/>
    <w:basedOn w:val="60"/>
    <w:link w:val="67"/>
    <w:qFormat/>
    <w:uiPriority w:val="0"/>
    <w:rPr>
      <w:rFonts w:ascii="Courier New" w:hAnsi="Courier New" w:cs="Arial"/>
      <w:b/>
      <w:bCs/>
      <w:color w:val="000000" w:themeColor="text1"/>
      <w:kern w:val="2"/>
      <w:sz w:val="21"/>
      <w:szCs w:val="21"/>
      <w:shd w:val="clear" w:color="auto" w:fill="E0E0E0"/>
      <w14:textFill>
        <w14:solidFill>
          <w14:schemeClr w14:val="tx1"/>
        </w14:solidFill>
      </w14:textFill>
    </w:rPr>
  </w:style>
  <w:style w:type="character" w:customStyle="1" w:styleId="70">
    <w:name w:val="代码样式高亮 字符"/>
    <w:basedOn w:val="60"/>
    <w:link w:val="68"/>
    <w:qFormat/>
    <w:uiPriority w:val="0"/>
    <w:rPr>
      <w:rFonts w:ascii="Courier New" w:hAnsi="Courier New" w:cs="Arial"/>
      <w:color w:val="FF0000"/>
      <w:kern w:val="2"/>
      <w:sz w:val="21"/>
      <w:szCs w:val="21"/>
      <w:shd w:val="clear" w:color="auto" w:fill="E0E0E0"/>
    </w:rPr>
  </w:style>
  <w:style w:type="paragraph" w:customStyle="1" w:styleId="71">
    <w:name w:val="文档正文加粗"/>
    <w:basedOn w:val="22"/>
    <w:link w:val="77"/>
    <w:qFormat/>
    <w:uiPriority w:val="0"/>
    <w:rPr>
      <w:rFonts w:cs="宋体"/>
      <w:b/>
      <w:bCs/>
      <w:szCs w:val="20"/>
    </w:rPr>
  </w:style>
  <w:style w:type="paragraph" w:customStyle="1" w:styleId="72">
    <w:name w:val="文档正文公式"/>
    <w:basedOn w:val="22"/>
    <w:qFormat/>
    <w:uiPriority w:val="0"/>
    <w:rPr>
      <w:rFonts w:ascii="Cambria Math" w:hAnsi="Cambria Math"/>
      <w:i/>
      <w:iCs/>
    </w:rPr>
  </w:style>
  <w:style w:type="paragraph" w:customStyle="1" w:styleId="73">
    <w:name w:val="文档正文红色"/>
    <w:basedOn w:val="22"/>
    <w:link w:val="75"/>
    <w:qFormat/>
    <w:uiPriority w:val="0"/>
    <w:rPr>
      <w:color w:val="FF0000"/>
    </w:rPr>
  </w:style>
  <w:style w:type="paragraph" w:customStyle="1" w:styleId="74">
    <w:name w:val="文档正文加粗红色"/>
    <w:basedOn w:val="22"/>
    <w:link w:val="76"/>
    <w:qFormat/>
    <w:uiPriority w:val="0"/>
    <w:rPr>
      <w:b/>
      <w:bCs/>
      <w:color w:val="FF0000"/>
    </w:rPr>
  </w:style>
  <w:style w:type="character" w:customStyle="1" w:styleId="75">
    <w:name w:val="文档正文红色 字符"/>
    <w:basedOn w:val="23"/>
    <w:link w:val="73"/>
    <w:qFormat/>
    <w:uiPriority w:val="0"/>
    <w:rPr>
      <w:color w:val="FF0000"/>
      <w:kern w:val="2"/>
      <w:sz w:val="21"/>
      <w:szCs w:val="22"/>
    </w:rPr>
  </w:style>
  <w:style w:type="character" w:customStyle="1" w:styleId="76">
    <w:name w:val="文档正文加粗红色 字符"/>
    <w:basedOn w:val="23"/>
    <w:link w:val="74"/>
    <w:qFormat/>
    <w:uiPriority w:val="0"/>
    <w:rPr>
      <w:b/>
      <w:bCs/>
      <w:color w:val="FF0000"/>
      <w:kern w:val="2"/>
      <w:sz w:val="21"/>
      <w:szCs w:val="22"/>
    </w:rPr>
  </w:style>
  <w:style w:type="character" w:customStyle="1" w:styleId="77">
    <w:name w:val="文档正文加粗 字符"/>
    <w:basedOn w:val="23"/>
    <w:link w:val="71"/>
    <w:qFormat/>
    <w:uiPriority w:val="0"/>
    <w:rPr>
      <w:rFonts w:cs="宋体"/>
      <w:b/>
      <w:bCs/>
      <w:kern w:val="2"/>
      <w:sz w:val="21"/>
      <w:szCs w:val="22"/>
    </w:rPr>
  </w:style>
  <w:style w:type="paragraph" w:customStyle="1" w:styleId="78">
    <w:name w:val="代码样式高亮加粗"/>
    <w:basedOn w:val="68"/>
    <w:next w:val="58"/>
    <w:qFormat/>
    <w:uiPriority w:val="0"/>
    <w:rPr>
      <w:b/>
      <w:bCs/>
    </w:rPr>
  </w:style>
  <w:style w:type="paragraph" w:customStyle="1" w:styleId="79">
    <w:name w:val="表头红色加粗居中"/>
    <w:basedOn w:val="1"/>
    <w:link w:val="81"/>
    <w:qFormat/>
    <w:uiPriority w:val="0"/>
    <w:pPr>
      <w:spacing w:line="360" w:lineRule="auto"/>
      <w:jc w:val="center"/>
    </w:pPr>
    <w:rPr>
      <w:rFonts w:cs="宋体"/>
      <w:color w:val="FF0000"/>
      <w:sz w:val="18"/>
      <w:szCs w:val="20"/>
    </w:rPr>
  </w:style>
  <w:style w:type="paragraph" w:customStyle="1" w:styleId="80">
    <w:name w:val="表头加粗居中"/>
    <w:basedOn w:val="1"/>
    <w:link w:val="82"/>
    <w:qFormat/>
    <w:uiPriority w:val="0"/>
    <w:pPr>
      <w:spacing w:line="360" w:lineRule="auto"/>
      <w:jc w:val="center"/>
    </w:pPr>
    <w:rPr>
      <w:rFonts w:cs="宋体"/>
      <w:bCs/>
      <w:sz w:val="18"/>
      <w:szCs w:val="20"/>
    </w:rPr>
  </w:style>
  <w:style w:type="character" w:customStyle="1" w:styleId="81">
    <w:name w:val="表头红色加粗居中 字符"/>
    <w:basedOn w:val="16"/>
    <w:link w:val="79"/>
    <w:qFormat/>
    <w:uiPriority w:val="0"/>
    <w:rPr>
      <w:rFonts w:cs="宋体"/>
      <w:color w:val="FF0000"/>
      <w:kern w:val="2"/>
      <w:sz w:val="18"/>
    </w:rPr>
  </w:style>
  <w:style w:type="character" w:customStyle="1" w:styleId="82">
    <w:name w:val="表头加粗居中 字符"/>
    <w:basedOn w:val="16"/>
    <w:link w:val="80"/>
    <w:qFormat/>
    <w:uiPriority w:val="0"/>
    <w:rPr>
      <w:rFonts w:cs="宋体"/>
      <w:bCs/>
      <w:kern w:val="2"/>
      <w:sz w:val="18"/>
    </w:rPr>
  </w:style>
  <w:style w:type="paragraph" w:customStyle="1" w:styleId="83">
    <w:name w:val="修订1"/>
    <w:hidden/>
    <w:semiHidden/>
    <w:qFormat/>
    <w:uiPriority w:val="99"/>
    <w:rPr>
      <w:rFonts w:ascii="Times New Roman" w:hAnsi="Times New Roman" w:eastAsia="宋体" w:cs="Times New Roman"/>
      <w:kern w:val="2"/>
      <w:sz w:val="21"/>
      <w:szCs w:val="22"/>
      <w:lang w:val="en-US" w:eastAsia="zh-CN" w:bidi="ar-SA"/>
    </w:rPr>
  </w:style>
  <w:style w:type="character" w:customStyle="1" w:styleId="84">
    <w:name w:val="日期 字符"/>
    <w:basedOn w:val="16"/>
    <w:link w:val="8"/>
    <w:qFormat/>
    <w:uiPriority w:val="99"/>
    <w:rPr>
      <w:kern w:val="2"/>
      <w:sz w:val="21"/>
      <w:szCs w:val="22"/>
    </w:rPr>
  </w:style>
  <w:style w:type="paragraph" w:customStyle="1" w:styleId="85">
    <w:name w:val="表头左对齐"/>
    <w:basedOn w:val="1"/>
    <w:next w:val="86"/>
    <w:link w:val="87"/>
    <w:qFormat/>
    <w:uiPriority w:val="0"/>
    <w:pPr>
      <w:spacing w:line="360" w:lineRule="auto"/>
      <w:jc w:val="left"/>
    </w:pPr>
  </w:style>
  <w:style w:type="paragraph" w:customStyle="1" w:styleId="86">
    <w:name w:val="表格内容"/>
    <w:basedOn w:val="1"/>
    <w:link w:val="88"/>
    <w:qFormat/>
    <w:uiPriority w:val="0"/>
    <w:pPr>
      <w:spacing w:line="360" w:lineRule="auto"/>
    </w:pPr>
    <w:rPr>
      <w:rFonts w:cs="宋体"/>
      <w:szCs w:val="20"/>
    </w:rPr>
  </w:style>
  <w:style w:type="character" w:customStyle="1" w:styleId="87">
    <w:name w:val="表头左对齐 字符"/>
    <w:basedOn w:val="16"/>
    <w:link w:val="85"/>
    <w:qFormat/>
    <w:uiPriority w:val="0"/>
    <w:rPr>
      <w:kern w:val="2"/>
      <w:sz w:val="21"/>
      <w:szCs w:val="22"/>
    </w:rPr>
  </w:style>
  <w:style w:type="character" w:customStyle="1" w:styleId="88">
    <w:name w:val="表格内容 字符"/>
    <w:basedOn w:val="16"/>
    <w:link w:val="86"/>
    <w:qFormat/>
    <w:uiPriority w:val="0"/>
    <w:rPr>
      <w:rFonts w:cs="宋体"/>
      <w:kern w:val="2"/>
      <w:sz w:val="21"/>
    </w:rPr>
  </w:style>
  <w:style w:type="character" w:customStyle="1" w:styleId="89">
    <w:name w:val="页眉 字符"/>
    <w:basedOn w:val="16"/>
    <w:link w:val="10"/>
    <w:qFormat/>
    <w:uiPriority w:val="99"/>
    <w:rPr>
      <w:kern w:val="2"/>
      <w:sz w:val="18"/>
      <w:szCs w:val="18"/>
    </w:rPr>
  </w:style>
  <w:style w:type="character" w:customStyle="1" w:styleId="90">
    <w:name w:val="页脚 字符"/>
    <w:basedOn w:val="16"/>
    <w:link w:val="9"/>
    <w:qFormat/>
    <w:uiPriority w:val="99"/>
    <w:rPr>
      <w:kern w:val="2"/>
      <w:sz w:val="18"/>
      <w:szCs w:val="18"/>
    </w:rPr>
  </w:style>
  <w:style w:type="paragraph" w:customStyle="1" w:styleId="91">
    <w:name w:val="编程步骤"/>
    <w:basedOn w:val="1"/>
    <w:qFormat/>
    <w:uiPriority w:val="0"/>
    <w:pPr>
      <w:shd w:val="clear" w:color="auto" w:fill="E0E0E0"/>
      <w:snapToGrid w:val="0"/>
      <w:spacing w:line="220" w:lineRule="atLeast"/>
    </w:pPr>
    <w:rPr>
      <w:rFonts w:ascii="Courier New" w:hAnsi="Courier New" w:cs="Arial"/>
      <w:sz w:val="16"/>
      <w:szCs w:val="18"/>
    </w:rPr>
  </w:style>
  <w:style w:type="paragraph" w:customStyle="1" w:styleId="92">
    <w:name w:val="Revision"/>
    <w:hidden/>
    <w:semiHidden/>
    <w:qFormat/>
    <w:uiPriority w:val="99"/>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3.png"/><Relationship Id="rId98" Type="http://schemas.openxmlformats.org/officeDocument/2006/relationships/image" Target="media/image62.png"/><Relationship Id="rId97" Type="http://schemas.openxmlformats.org/officeDocument/2006/relationships/image" Target="media/image61.png"/><Relationship Id="rId96" Type="http://schemas.openxmlformats.org/officeDocument/2006/relationships/image" Target="media/image60.png"/><Relationship Id="rId95" Type="http://schemas.openxmlformats.org/officeDocument/2006/relationships/image" Target="media/image59.png"/><Relationship Id="rId94" Type="http://schemas.openxmlformats.org/officeDocument/2006/relationships/image" Target="media/image58.png"/><Relationship Id="rId93" Type="http://schemas.openxmlformats.org/officeDocument/2006/relationships/image" Target="media/image57.png"/><Relationship Id="rId92" Type="http://schemas.openxmlformats.org/officeDocument/2006/relationships/image" Target="media/image56.png"/><Relationship Id="rId91" Type="http://schemas.openxmlformats.org/officeDocument/2006/relationships/image" Target="media/image55.png"/><Relationship Id="rId90" Type="http://schemas.openxmlformats.org/officeDocument/2006/relationships/image" Target="media/image54.png"/><Relationship Id="rId9" Type="http://schemas.openxmlformats.org/officeDocument/2006/relationships/image" Target="media/image3.emf"/><Relationship Id="rId89" Type="http://schemas.openxmlformats.org/officeDocument/2006/relationships/image" Target="media/image53.png"/><Relationship Id="rId88" Type="http://schemas.openxmlformats.org/officeDocument/2006/relationships/image" Target="media/image52.png"/><Relationship Id="rId87" Type="http://schemas.openxmlformats.org/officeDocument/2006/relationships/image" Target="media/image51.png"/><Relationship Id="rId86" Type="http://schemas.openxmlformats.org/officeDocument/2006/relationships/image" Target="media/image50.png"/><Relationship Id="rId85" Type="http://schemas.openxmlformats.org/officeDocument/2006/relationships/image" Target="media/image49.emf"/><Relationship Id="rId84" Type="http://schemas.openxmlformats.org/officeDocument/2006/relationships/oleObject" Target="embeddings/oleObject5.bin"/><Relationship Id="rId83" Type="http://schemas.openxmlformats.org/officeDocument/2006/relationships/image" Target="media/image48.png"/><Relationship Id="rId82" Type="http://schemas.openxmlformats.org/officeDocument/2006/relationships/image" Target="media/image47.emf"/><Relationship Id="rId81" Type="http://schemas.openxmlformats.org/officeDocument/2006/relationships/oleObject" Target="embeddings/oleObject4.bin"/><Relationship Id="rId80" Type="http://schemas.openxmlformats.org/officeDocument/2006/relationships/image" Target="media/image46.emf"/><Relationship Id="rId8" Type="http://schemas.openxmlformats.org/officeDocument/2006/relationships/package" Target="embeddings/Presentation2.pptx"/><Relationship Id="rId79" Type="http://schemas.openxmlformats.org/officeDocument/2006/relationships/package" Target="embeddings/Presentation26.pptx"/><Relationship Id="rId78" Type="http://schemas.openxmlformats.org/officeDocument/2006/relationships/image" Target="media/image45.emf"/><Relationship Id="rId77" Type="http://schemas.openxmlformats.org/officeDocument/2006/relationships/package" Target="embeddings/Presentation25.pptx"/><Relationship Id="rId76" Type="http://schemas.openxmlformats.org/officeDocument/2006/relationships/image" Target="media/image44.emf"/><Relationship Id="rId75" Type="http://schemas.openxmlformats.org/officeDocument/2006/relationships/package" Target="embeddings/Presentation24.pptx"/><Relationship Id="rId74" Type="http://schemas.openxmlformats.org/officeDocument/2006/relationships/image" Target="media/image43.emf"/><Relationship Id="rId73" Type="http://schemas.openxmlformats.org/officeDocument/2006/relationships/package" Target="embeddings/Presentation23.pptx"/><Relationship Id="rId72" Type="http://schemas.openxmlformats.org/officeDocument/2006/relationships/image" Target="media/image42.emf"/><Relationship Id="rId71" Type="http://schemas.openxmlformats.org/officeDocument/2006/relationships/package" Target="embeddings/Presentation22.pptx"/><Relationship Id="rId70" Type="http://schemas.openxmlformats.org/officeDocument/2006/relationships/image" Target="media/image41.emf"/><Relationship Id="rId7" Type="http://schemas.openxmlformats.org/officeDocument/2006/relationships/image" Target="media/image2.emf"/><Relationship Id="rId69" Type="http://schemas.openxmlformats.org/officeDocument/2006/relationships/package" Target="embeddings/Presentation21.pptx"/><Relationship Id="rId68" Type="http://schemas.openxmlformats.org/officeDocument/2006/relationships/image" Target="media/image40.emf"/><Relationship Id="rId67" Type="http://schemas.openxmlformats.org/officeDocument/2006/relationships/package" Target="embeddings/Presentation20.pptx"/><Relationship Id="rId66" Type="http://schemas.openxmlformats.org/officeDocument/2006/relationships/image" Target="media/image39.emf"/><Relationship Id="rId65" Type="http://schemas.openxmlformats.org/officeDocument/2006/relationships/package" Target="embeddings/Presentation19.pptx"/><Relationship Id="rId64" Type="http://schemas.openxmlformats.org/officeDocument/2006/relationships/image" Target="media/image38.emf"/><Relationship Id="rId63" Type="http://schemas.openxmlformats.org/officeDocument/2006/relationships/package" Target="embeddings/Presentation18.pptx"/><Relationship Id="rId62" Type="http://schemas.openxmlformats.org/officeDocument/2006/relationships/image" Target="media/image37.emf"/><Relationship Id="rId61" Type="http://schemas.openxmlformats.org/officeDocument/2006/relationships/package" Target="embeddings/Presentation17.pptx"/><Relationship Id="rId60" Type="http://schemas.openxmlformats.org/officeDocument/2006/relationships/image" Target="media/image36.emf"/><Relationship Id="rId6" Type="http://schemas.openxmlformats.org/officeDocument/2006/relationships/package" Target="embeddings/Presentation1.pptx"/><Relationship Id="rId59" Type="http://schemas.openxmlformats.org/officeDocument/2006/relationships/package" Target="embeddings/Presentation16.pptx"/><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theme" Target="theme/theme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emf"/><Relationship Id="rId44" Type="http://schemas.openxmlformats.org/officeDocument/2006/relationships/package" Target="embeddings/Workbook1.xlsx"/><Relationship Id="rId43" Type="http://schemas.openxmlformats.org/officeDocument/2006/relationships/image" Target="media/image21.emf"/><Relationship Id="rId42" Type="http://schemas.openxmlformats.org/officeDocument/2006/relationships/oleObject" Target="embeddings/oleObject3.bin"/><Relationship Id="rId41" Type="http://schemas.openxmlformats.org/officeDocument/2006/relationships/image" Target="media/image20.emf"/><Relationship Id="rId40" Type="http://schemas.openxmlformats.org/officeDocument/2006/relationships/oleObject" Target="embeddings/oleObject2.bin"/><Relationship Id="rId4" Type="http://schemas.openxmlformats.org/officeDocument/2006/relationships/footer" Target="footer1.xml"/><Relationship Id="rId39" Type="http://schemas.openxmlformats.org/officeDocument/2006/relationships/image" Target="media/image19.emf"/><Relationship Id="rId38" Type="http://schemas.openxmlformats.org/officeDocument/2006/relationships/package" Target="embeddings/Presentation15.pptx"/><Relationship Id="rId37" Type="http://schemas.openxmlformats.org/officeDocument/2006/relationships/image" Target="media/image18.emf"/><Relationship Id="rId36" Type="http://schemas.openxmlformats.org/officeDocument/2006/relationships/package" Target="embeddings/Presentation14.pptx"/><Relationship Id="rId35" Type="http://schemas.openxmlformats.org/officeDocument/2006/relationships/image" Target="media/image17.emf"/><Relationship Id="rId34" Type="http://schemas.openxmlformats.org/officeDocument/2006/relationships/oleObject" Target="embeddings/oleObject1.bin"/><Relationship Id="rId33" Type="http://schemas.openxmlformats.org/officeDocument/2006/relationships/image" Target="media/image16.emf"/><Relationship Id="rId32" Type="http://schemas.openxmlformats.org/officeDocument/2006/relationships/package" Target="embeddings/Presentation13.pptx"/><Relationship Id="rId31" Type="http://schemas.openxmlformats.org/officeDocument/2006/relationships/image" Target="media/image15.emf"/><Relationship Id="rId30" Type="http://schemas.openxmlformats.org/officeDocument/2006/relationships/package" Target="embeddings/Presentation12.pptx"/><Relationship Id="rId3" Type="http://schemas.openxmlformats.org/officeDocument/2006/relationships/header" Target="header1.xml"/><Relationship Id="rId29" Type="http://schemas.openxmlformats.org/officeDocument/2006/relationships/image" Target="media/image14.emf"/><Relationship Id="rId28" Type="http://schemas.openxmlformats.org/officeDocument/2006/relationships/package" Target="embeddings/Presentation11.pptx"/><Relationship Id="rId27" Type="http://schemas.openxmlformats.org/officeDocument/2006/relationships/image" Target="media/image13.emf"/><Relationship Id="rId26" Type="http://schemas.openxmlformats.org/officeDocument/2006/relationships/package" Target="embeddings/Presentation10.pptx"/><Relationship Id="rId25" Type="http://schemas.openxmlformats.org/officeDocument/2006/relationships/image" Target="media/image12.emf"/><Relationship Id="rId24" Type="http://schemas.openxmlformats.org/officeDocument/2006/relationships/package" Target="embeddings/Presentation9.pptx"/><Relationship Id="rId23" Type="http://schemas.openxmlformats.org/officeDocument/2006/relationships/image" Target="media/image11.emf"/><Relationship Id="rId22" Type="http://schemas.openxmlformats.org/officeDocument/2006/relationships/package" Target="embeddings/Presentation8.pptx"/><Relationship Id="rId21" Type="http://schemas.openxmlformats.org/officeDocument/2006/relationships/image" Target="media/image10.emf"/><Relationship Id="rId20" Type="http://schemas.openxmlformats.org/officeDocument/2006/relationships/package" Target="embeddings/Presentation7.pptx"/><Relationship Id="rId2" Type="http://schemas.openxmlformats.org/officeDocument/2006/relationships/settings" Target="settings.xml"/><Relationship Id="rId19" Type="http://schemas.openxmlformats.org/officeDocument/2006/relationships/image" Target="media/image9.emf"/><Relationship Id="rId18" Type="http://schemas.openxmlformats.org/officeDocument/2006/relationships/package" Target="embeddings/Presentation6.pptx"/><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emf"/><Relationship Id="rId14" Type="http://schemas.openxmlformats.org/officeDocument/2006/relationships/package" Target="embeddings/Presentation5.pptx"/><Relationship Id="rId13" Type="http://schemas.openxmlformats.org/officeDocument/2006/relationships/image" Target="media/image5.emf"/><Relationship Id="rId12" Type="http://schemas.openxmlformats.org/officeDocument/2006/relationships/package" Target="embeddings/Presentation4.pptx"/><Relationship Id="rId11" Type="http://schemas.openxmlformats.org/officeDocument/2006/relationships/image" Target="media/image4.emf"/><Relationship Id="rId108" Type="http://schemas.microsoft.com/office/2011/relationships/people" Target="people.xml"/><Relationship Id="rId107" Type="http://schemas.openxmlformats.org/officeDocument/2006/relationships/fontTable" Target="fontTable.xml"/><Relationship Id="rId106" Type="http://schemas.openxmlformats.org/officeDocument/2006/relationships/customXml" Target="../customXml/item1.xml"/><Relationship Id="rId105" Type="http://schemas.openxmlformats.org/officeDocument/2006/relationships/numbering" Target="numbering.xml"/><Relationship Id="rId104" Type="http://schemas.openxmlformats.org/officeDocument/2006/relationships/image" Target="media/image68.png"/><Relationship Id="rId103" Type="http://schemas.openxmlformats.org/officeDocument/2006/relationships/image" Target="media/image67.png"/><Relationship Id="rId102" Type="http://schemas.openxmlformats.org/officeDocument/2006/relationships/image" Target="media/image66.png"/><Relationship Id="rId101" Type="http://schemas.openxmlformats.org/officeDocument/2006/relationships/image" Target="media/image65.png"/><Relationship Id="rId100" Type="http://schemas.openxmlformats.org/officeDocument/2006/relationships/image" Target="media/image64.png"/><Relationship Id="rId10" Type="http://schemas.openxmlformats.org/officeDocument/2006/relationships/package" Target="embeddings/Presentation3.pptx"/><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333F1-036C-4CAD-AA8E-623FACC28F30}">
  <ds:schemaRefs/>
</ds:datastoreItem>
</file>

<file path=docProps/app.xml><?xml version="1.0" encoding="utf-8"?>
<Properties xmlns="http://schemas.openxmlformats.org/officeDocument/2006/extended-properties" xmlns:vt="http://schemas.openxmlformats.org/officeDocument/2006/docPropsVTypes">
  <Template>Normal.dotm</Template>
  <Pages>313</Pages>
  <Words>56961</Words>
  <Characters>373704</Characters>
  <Lines>2114</Lines>
  <Paragraphs>595</Paragraphs>
  <TotalTime>326</TotalTime>
  <ScaleCrop>false</ScaleCrop>
  <LinksUpToDate>false</LinksUpToDate>
  <CharactersWithSpaces>553149</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2019-11-23T02:50:00Z</dcterms:created>
  <dc:creator>shkstart</dc:creator>
  <cp:lastModifiedBy>木木竹</cp:lastModifiedBy>
  <cp:lastPrinted>2014-02-13T02:31:00Z</cp:lastPrinted>
  <dcterms:modified xsi:type="dcterms:W3CDTF">2023-04-04T06:21:22Z</dcterms:modified>
  <cp:revision>1431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3F8F096DBA704F1A82F63430F87F163C</vt:lpwstr>
  </property>
</Properties>
</file>